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566" w:rsidRDefault="00A74769">
      <w:pPr>
        <w:spacing w:line="240" w:lineRule="auto"/>
        <w:jc w:val="center"/>
        <w:rPr>
          <w:rFonts w:ascii="Arial" w:hAnsi="Arial" w:cs="Arial"/>
          <w:b/>
          <w:i w:val="0"/>
          <w:u w:val="single"/>
          <w:lang w:val="en-GB"/>
        </w:rPr>
      </w:pPr>
      <w:r>
        <w:rPr>
          <w:rFonts w:ascii="Arial" w:hAnsi="Arial" w:cs="Arial"/>
          <w:b/>
          <w:i w:val="0"/>
          <w:noProof/>
          <w:lang w:val="fr-BE" w:eastAsia="fr-BE" w:bidi="ar-SA"/>
        </w:rPr>
        <w:drawing>
          <wp:inline distT="0" distB="0" distL="0" distR="0">
            <wp:extent cx="3473450" cy="1543585"/>
            <wp:effectExtent l="19050" t="0" r="0" b="0"/>
            <wp:docPr id="1" name="Picture 6" descr="G:\END FGM\EndFgm\END FGM Network\Network LOGO\ENDFGMnetwork logo_LARGE.jpg"/>
            <wp:cNvGraphicFramePr/>
            <a:graphic xmlns:a="http://schemas.openxmlformats.org/drawingml/2006/main">
              <a:graphicData uri="http://schemas.openxmlformats.org/drawingml/2006/picture">
                <pic:pic xmlns:pic="http://schemas.openxmlformats.org/drawingml/2006/picture">
                  <pic:nvPicPr>
                    <pic:cNvPr id="15" name="Picture 2" descr="G:\END FGM\EndFgm\END FGM Network\Network LOGO\ENDFGMnetwork logo_LARGE.jpg"/>
                    <pic:cNvPicPr>
                      <a:picLocks noChangeAspect="1" noChangeArrowheads="1"/>
                    </pic:cNvPicPr>
                  </pic:nvPicPr>
                  <pic:blipFill>
                    <a:blip r:embed="rId9" cstate="print"/>
                    <a:srcRect/>
                    <a:stretch>
                      <a:fillRect/>
                    </a:stretch>
                  </pic:blipFill>
                  <pic:spPr bwMode="auto">
                    <a:xfrm>
                      <a:off x="0" y="0"/>
                      <a:ext cx="3476625" cy="1543050"/>
                    </a:xfrm>
                    <a:prstGeom prst="rect">
                      <a:avLst/>
                    </a:prstGeom>
                    <a:noFill/>
                  </pic:spPr>
                </pic:pic>
              </a:graphicData>
            </a:graphic>
          </wp:inline>
        </w:drawing>
      </w:r>
    </w:p>
    <w:p w:rsidR="008A7566" w:rsidRDefault="00D640C5">
      <w:pPr>
        <w:pStyle w:val="Title"/>
        <w:shd w:val="clear" w:color="auto" w:fill="F6DE55" w:themeFill="accent2" w:themeFillTint="99"/>
        <w:rPr>
          <w:b/>
          <w:i w:val="0"/>
          <w:lang w:val="en-GB"/>
        </w:rPr>
      </w:pPr>
      <w:r w:rsidRPr="00D640C5">
        <w:rPr>
          <w:b/>
          <w:i w:val="0"/>
          <w:color w:val="auto"/>
          <w:lang w:val="en-GB"/>
        </w:rPr>
        <w:t>Welcome to the first</w:t>
      </w:r>
    </w:p>
    <w:p w:rsidR="008A7566" w:rsidRDefault="00D640C5">
      <w:pPr>
        <w:pStyle w:val="Title"/>
        <w:shd w:val="clear" w:color="auto" w:fill="F6DE55" w:themeFill="accent2" w:themeFillTint="99"/>
        <w:rPr>
          <w:b/>
          <w:i w:val="0"/>
          <w:lang w:val="en-GB"/>
        </w:rPr>
      </w:pPr>
      <w:r w:rsidRPr="00D640C5">
        <w:rPr>
          <w:b/>
          <w:i w:val="0"/>
          <w:color w:val="auto"/>
          <w:lang w:val="en-GB"/>
        </w:rPr>
        <w:t>END FGM Newsletter!</w:t>
      </w:r>
    </w:p>
    <w:p w:rsidR="008A7566" w:rsidRDefault="008A7566">
      <w:pPr>
        <w:spacing w:line="240" w:lineRule="auto"/>
        <w:jc w:val="both"/>
        <w:rPr>
          <w:rFonts w:ascii="Arial" w:hAnsi="Arial" w:cs="Arial"/>
          <w:b/>
          <w:i w:val="0"/>
          <w:u w:val="single"/>
          <w:lang w:val="en-GB"/>
        </w:rPr>
      </w:pPr>
    </w:p>
    <w:p w:rsidR="00D04D16" w:rsidRPr="00C76E8D" w:rsidRDefault="00D04D16">
      <w:pPr>
        <w:spacing w:line="240" w:lineRule="auto"/>
        <w:jc w:val="both"/>
        <w:rPr>
          <w:rFonts w:ascii="Arial" w:hAnsi="Arial" w:cs="Arial"/>
          <w:b/>
          <w:i w:val="0"/>
          <w:lang w:val="en-GB"/>
          <w:rPrChange w:id="0" w:author="Christine" w:date="2015-03-09T17:55:00Z">
            <w:rPr>
              <w:rFonts w:ascii="Arial" w:hAnsi="Arial" w:cs="Arial"/>
              <w:b/>
              <w:i w:val="0"/>
              <w:u w:val="single"/>
              <w:lang w:val="en-GB"/>
            </w:rPr>
          </w:rPrChange>
        </w:rPr>
      </w:pPr>
      <w:ins w:id="1" w:author="Elise Petitpas" w:date="2015-03-06T12:23:00Z">
        <w:r w:rsidRPr="00C76E8D">
          <w:rPr>
            <w:rFonts w:ascii="Arial" w:hAnsi="Arial" w:cs="Arial"/>
            <w:b/>
            <w:i w:val="0"/>
            <w:lang w:val="en-GB"/>
            <w:rPrChange w:id="2" w:author="Christine" w:date="2015-03-09T17:55:00Z">
              <w:rPr>
                <w:rFonts w:ascii="Arial" w:hAnsi="Arial" w:cs="Arial"/>
                <w:b/>
                <w:i w:val="0"/>
                <w:u w:val="single"/>
                <w:lang w:val="en-GB"/>
              </w:rPr>
            </w:rPrChange>
          </w:rPr>
          <w:t xml:space="preserve">Dear supporters, </w:t>
        </w:r>
      </w:ins>
    </w:p>
    <w:p w:rsidR="00E25560" w:rsidRPr="00C76E8D" w:rsidRDefault="0077644E" w:rsidP="00E25560">
      <w:pPr>
        <w:pStyle w:val="ListParagraph"/>
        <w:numPr>
          <w:ilvl w:val="0"/>
          <w:numId w:val="22"/>
        </w:numPr>
        <w:spacing w:line="240" w:lineRule="auto"/>
        <w:jc w:val="both"/>
        <w:rPr>
          <w:ins w:id="3" w:author="Elise Petitpas" w:date="2015-03-06T12:25:00Z"/>
          <w:rFonts w:ascii="Arial" w:hAnsi="Arial" w:cs="Arial"/>
          <w:b/>
          <w:i w:val="0"/>
          <w:lang w:val="en-GB"/>
          <w:rPrChange w:id="4" w:author="Christine" w:date="2015-03-09T17:55:00Z">
            <w:rPr>
              <w:ins w:id="5" w:author="Elise Petitpas" w:date="2015-03-06T12:25:00Z"/>
              <w:rFonts w:ascii="Arial" w:hAnsi="Arial" w:cs="Arial"/>
              <w:b/>
              <w:i w:val="0"/>
              <w:u w:val="single"/>
              <w:lang w:val="en-GB"/>
            </w:rPr>
          </w:rPrChange>
        </w:rPr>
      </w:pPr>
      <w:ins w:id="6" w:author="Christine" w:date="2015-03-09T10:27:00Z">
        <w:r w:rsidRPr="00C76E8D">
          <w:rPr>
            <w:rFonts w:ascii="Arial" w:hAnsi="Arial" w:cs="Arial"/>
            <w:b/>
            <w:i w:val="0"/>
            <w:lang w:val="en-GB"/>
            <w:rPrChange w:id="7" w:author="Christine" w:date="2015-03-09T17:55:00Z">
              <w:rPr>
                <w:rFonts w:ascii="Arial" w:hAnsi="Arial" w:cs="Arial"/>
                <w:b/>
                <w:i w:val="0"/>
                <w:u w:val="single"/>
                <w:lang w:val="en-GB"/>
              </w:rPr>
            </w:rPrChange>
          </w:rPr>
          <w:t xml:space="preserve">Many of you have been supporting us for years as part of the End FGM European Campaign. </w:t>
        </w:r>
      </w:ins>
      <w:ins w:id="8" w:author="Elise Petitpas" w:date="2015-03-06T12:25:00Z">
        <w:r w:rsidR="00D04D16" w:rsidRPr="00C76E8D">
          <w:rPr>
            <w:rFonts w:ascii="Arial" w:hAnsi="Arial" w:cs="Arial"/>
            <w:b/>
            <w:i w:val="0"/>
            <w:lang w:val="en-GB"/>
            <w:rPrChange w:id="9" w:author="Christine" w:date="2015-03-09T17:55:00Z">
              <w:rPr>
                <w:rFonts w:ascii="Arial" w:hAnsi="Arial" w:cs="Arial"/>
                <w:b/>
                <w:i w:val="0"/>
                <w:u w:val="single"/>
                <w:lang w:val="en-GB"/>
              </w:rPr>
            </w:rPrChange>
          </w:rPr>
          <w:t>Thank</w:t>
        </w:r>
      </w:ins>
      <w:ins w:id="10" w:author="Christine" w:date="2015-03-09T10:28:00Z">
        <w:r w:rsidRPr="00C76E8D">
          <w:rPr>
            <w:rFonts w:ascii="Arial" w:hAnsi="Arial" w:cs="Arial"/>
            <w:b/>
            <w:i w:val="0"/>
            <w:lang w:val="en-GB"/>
            <w:rPrChange w:id="11" w:author="Christine" w:date="2015-03-09T17:55:00Z">
              <w:rPr>
                <w:rFonts w:ascii="Arial" w:hAnsi="Arial" w:cs="Arial"/>
                <w:b/>
                <w:i w:val="0"/>
                <w:u w:val="single"/>
                <w:lang w:val="en-GB"/>
              </w:rPr>
            </w:rPrChange>
          </w:rPr>
          <w:t xml:space="preserve"> you for your support, encouragement and commitment to ending FGM in Europe and beyond</w:t>
        </w:r>
      </w:ins>
      <w:ins w:id="12" w:author="Christine" w:date="2015-03-09T17:59:00Z">
        <w:r w:rsidR="002806E2">
          <w:rPr>
            <w:rFonts w:ascii="Arial" w:hAnsi="Arial" w:cs="Arial"/>
            <w:b/>
            <w:i w:val="0"/>
            <w:lang w:val="en-GB"/>
          </w:rPr>
          <w:t xml:space="preserve">! </w:t>
        </w:r>
      </w:ins>
      <w:ins w:id="13" w:author="Elise Petitpas" w:date="2015-03-06T12:25:00Z">
        <w:del w:id="14" w:author="Christine" w:date="2015-03-09T10:28:00Z">
          <w:r w:rsidR="00D04D16" w:rsidRPr="00C76E8D" w:rsidDel="0077644E">
            <w:rPr>
              <w:rFonts w:ascii="Arial" w:hAnsi="Arial" w:cs="Arial"/>
              <w:b/>
              <w:i w:val="0"/>
              <w:lang w:val="en-GB"/>
              <w:rPrChange w:id="15" w:author="Christine" w:date="2015-03-09T17:55:00Z">
                <w:rPr>
                  <w:rFonts w:ascii="Arial" w:hAnsi="Arial" w:cs="Arial"/>
                  <w:b/>
                  <w:i w:val="0"/>
                  <w:u w:val="single"/>
                  <w:lang w:val="en-GB"/>
                </w:rPr>
              </w:rPrChange>
            </w:rPr>
            <w:delText>s for supporting us when we were END FGM campaign</w:delText>
          </w:r>
        </w:del>
      </w:ins>
    </w:p>
    <w:p w:rsidR="00E25560" w:rsidRPr="00C76E8D" w:rsidRDefault="0077644E" w:rsidP="0077644E">
      <w:pPr>
        <w:pStyle w:val="ListParagraph"/>
        <w:spacing w:line="240" w:lineRule="auto"/>
        <w:jc w:val="both"/>
        <w:rPr>
          <w:ins w:id="16" w:author="Elise Petitpas" w:date="2015-03-06T12:25:00Z"/>
          <w:rFonts w:ascii="Arial" w:hAnsi="Arial" w:cs="Arial"/>
          <w:b/>
          <w:i w:val="0"/>
          <w:lang w:val="en-GB"/>
          <w:rPrChange w:id="17" w:author="Christine" w:date="2015-03-09T17:55:00Z">
            <w:rPr>
              <w:ins w:id="18" w:author="Elise Petitpas" w:date="2015-03-06T12:25:00Z"/>
              <w:rFonts w:ascii="Arial" w:hAnsi="Arial" w:cs="Arial"/>
              <w:b/>
              <w:i w:val="0"/>
              <w:u w:val="single"/>
              <w:lang w:val="en-GB"/>
            </w:rPr>
          </w:rPrChange>
        </w:rPr>
        <w:pPrChange w:id="19" w:author="Christine" w:date="2015-03-09T10:29:00Z">
          <w:pPr>
            <w:pStyle w:val="ListParagraph"/>
            <w:numPr>
              <w:numId w:val="22"/>
            </w:numPr>
            <w:spacing w:line="240" w:lineRule="auto"/>
            <w:ind w:hanging="360"/>
            <w:jc w:val="both"/>
          </w:pPr>
        </w:pPrChange>
      </w:pPr>
      <w:ins w:id="20" w:author="Christine" w:date="2015-03-09T10:29:00Z">
        <w:r w:rsidRPr="00C76E8D">
          <w:rPr>
            <w:rFonts w:ascii="Arial" w:hAnsi="Arial" w:cs="Arial"/>
            <w:b/>
            <w:i w:val="0"/>
            <w:lang w:val="en-GB"/>
            <w:rPrChange w:id="21" w:author="Christine" w:date="2015-03-09T17:55:00Z">
              <w:rPr>
                <w:rFonts w:ascii="Arial" w:hAnsi="Arial" w:cs="Arial"/>
                <w:b/>
                <w:i w:val="0"/>
                <w:u w:val="single"/>
                <w:lang w:val="en-GB"/>
              </w:rPr>
            </w:rPrChange>
          </w:rPr>
          <w:t>Amnesty International</w:t>
        </w:r>
        <w:r w:rsidRPr="00C76E8D">
          <w:rPr>
            <w:rFonts w:ascii="Arial" w:hAnsi="Arial" w:cs="Arial"/>
            <w:b/>
            <w:i w:val="0"/>
            <w:lang w:val="en-GB"/>
            <w:rPrChange w:id="22" w:author="Christine" w:date="2015-03-09T17:55:00Z">
              <w:rPr>
                <w:rFonts w:ascii="Arial" w:hAnsi="Arial" w:cs="Arial"/>
                <w:b/>
                <w:i w:val="0"/>
                <w:u w:val="single"/>
                <w:lang w:val="en-GB"/>
              </w:rPr>
            </w:rPrChange>
          </w:rPr>
          <w:t>’</w:t>
        </w:r>
        <w:r w:rsidRPr="00C76E8D">
          <w:rPr>
            <w:rFonts w:ascii="Arial" w:hAnsi="Arial" w:cs="Arial"/>
            <w:b/>
            <w:i w:val="0"/>
            <w:lang w:val="en-GB"/>
            <w:rPrChange w:id="23" w:author="Christine" w:date="2015-03-09T17:55:00Z">
              <w:rPr>
                <w:rFonts w:ascii="Arial" w:hAnsi="Arial" w:cs="Arial"/>
                <w:b/>
                <w:i w:val="0"/>
                <w:u w:val="single"/>
                <w:lang w:val="en-GB"/>
              </w:rPr>
            </w:rPrChange>
          </w:rPr>
          <w:t xml:space="preserve">s </w:t>
        </w:r>
      </w:ins>
      <w:ins w:id="24" w:author="Christine" w:date="2015-03-09T17:59:00Z">
        <w:r w:rsidR="002806E2">
          <w:rPr>
            <w:rFonts w:ascii="Arial" w:hAnsi="Arial" w:cs="Arial"/>
            <w:b/>
            <w:i w:val="0"/>
            <w:lang w:val="en-GB"/>
          </w:rPr>
          <w:t>End FGM European</w:t>
        </w:r>
      </w:ins>
      <w:ins w:id="25" w:author="Elise Petitpas" w:date="2015-03-06T12:25:00Z">
        <w:del w:id="26" w:author="Christine" w:date="2015-03-09T10:29:00Z">
          <w:r w:rsidR="00D04D16" w:rsidRPr="00C76E8D" w:rsidDel="0077644E">
            <w:rPr>
              <w:rFonts w:ascii="Arial" w:hAnsi="Arial" w:cs="Arial"/>
              <w:b/>
              <w:i w:val="0"/>
              <w:lang w:val="en-GB"/>
              <w:rPrChange w:id="27" w:author="Christine" w:date="2015-03-09T17:55:00Z">
                <w:rPr>
                  <w:rFonts w:ascii="Arial" w:hAnsi="Arial" w:cs="Arial"/>
                  <w:b/>
                  <w:i w:val="0"/>
                  <w:u w:val="single"/>
                  <w:lang w:val="en-GB"/>
                </w:rPr>
              </w:rPrChange>
            </w:rPr>
            <w:delText xml:space="preserve">Now the </w:delText>
          </w:r>
        </w:del>
      </w:ins>
      <w:ins w:id="28" w:author="Christine" w:date="2015-03-09T10:29:00Z">
        <w:r w:rsidRPr="00C76E8D">
          <w:rPr>
            <w:rFonts w:ascii="Arial" w:hAnsi="Arial" w:cs="Arial"/>
            <w:b/>
            <w:i w:val="0"/>
            <w:lang w:val="en-GB"/>
            <w:rPrChange w:id="29" w:author="Christine" w:date="2015-03-09T17:55:00Z">
              <w:rPr>
                <w:rFonts w:ascii="Arial" w:hAnsi="Arial" w:cs="Arial"/>
                <w:b/>
                <w:i w:val="0"/>
                <w:u w:val="single"/>
                <w:lang w:val="en-GB"/>
              </w:rPr>
            </w:rPrChange>
          </w:rPr>
          <w:t xml:space="preserve"> </w:t>
        </w:r>
      </w:ins>
      <w:ins w:id="30" w:author="Elise Petitpas" w:date="2015-03-06T12:25:00Z">
        <w:r w:rsidR="00D04D16" w:rsidRPr="00C76E8D">
          <w:rPr>
            <w:rFonts w:ascii="Arial" w:hAnsi="Arial" w:cs="Arial"/>
            <w:b/>
            <w:i w:val="0"/>
            <w:lang w:val="en-GB"/>
            <w:rPrChange w:id="31" w:author="Christine" w:date="2015-03-09T17:55:00Z">
              <w:rPr>
                <w:rFonts w:ascii="Arial" w:hAnsi="Arial" w:cs="Arial"/>
                <w:b/>
                <w:i w:val="0"/>
                <w:u w:val="single"/>
                <w:lang w:val="en-GB"/>
              </w:rPr>
            </w:rPrChange>
          </w:rPr>
          <w:t>campaign</w:t>
        </w:r>
      </w:ins>
      <w:ins w:id="32" w:author="Christine" w:date="2015-03-09T10:29:00Z">
        <w:r w:rsidR="002806E2">
          <w:rPr>
            <w:rFonts w:ascii="Arial" w:hAnsi="Arial" w:cs="Arial"/>
            <w:b/>
            <w:i w:val="0"/>
            <w:lang w:val="en-GB"/>
            <w:rPrChange w:id="33" w:author="Christine" w:date="2015-03-09T17:55:00Z">
              <w:rPr>
                <w:rFonts w:ascii="Arial" w:hAnsi="Arial" w:cs="Arial"/>
                <w:b/>
                <w:i w:val="0"/>
                <w:lang w:val="en-GB"/>
              </w:rPr>
            </w:rPrChange>
          </w:rPr>
          <w:t xml:space="preserve"> ended in December 2014</w:t>
        </w:r>
      </w:ins>
      <w:ins w:id="34" w:author="Christine" w:date="2015-03-09T18:00:00Z">
        <w:r w:rsidR="002806E2">
          <w:rPr>
            <w:rFonts w:ascii="Arial" w:hAnsi="Arial" w:cs="Arial"/>
            <w:b/>
            <w:i w:val="0"/>
            <w:lang w:val="en-GB"/>
          </w:rPr>
          <w:t>, but</w:t>
        </w:r>
      </w:ins>
      <w:ins w:id="35" w:author="Christine" w:date="2015-03-09T10:29:00Z">
        <w:r w:rsidRPr="00C76E8D">
          <w:rPr>
            <w:rFonts w:ascii="Arial" w:hAnsi="Arial" w:cs="Arial"/>
            <w:b/>
            <w:i w:val="0"/>
            <w:lang w:val="en-GB"/>
            <w:rPrChange w:id="36" w:author="Christine" w:date="2015-03-09T17:55:00Z">
              <w:rPr>
                <w:rFonts w:ascii="Arial" w:hAnsi="Arial" w:cs="Arial"/>
                <w:b/>
                <w:i w:val="0"/>
                <w:u w:val="single"/>
                <w:lang w:val="en-GB"/>
              </w:rPr>
            </w:rPrChange>
          </w:rPr>
          <w:t xml:space="preserve"> the</w:t>
        </w:r>
      </w:ins>
      <w:ins w:id="37" w:author="Christine" w:date="2015-03-09T18:00:00Z">
        <w:r w:rsidR="002806E2">
          <w:rPr>
            <w:rFonts w:ascii="Arial" w:hAnsi="Arial" w:cs="Arial"/>
            <w:b/>
            <w:i w:val="0"/>
            <w:lang w:val="en-GB"/>
          </w:rPr>
          <w:t xml:space="preserve"> </w:t>
        </w:r>
      </w:ins>
      <w:ins w:id="38" w:author="Elise Petitpas" w:date="2015-03-06T12:25:00Z">
        <w:del w:id="39" w:author="Christine" w:date="2015-03-09T10:29:00Z">
          <w:r w:rsidR="00D04D16" w:rsidRPr="00C76E8D" w:rsidDel="0077644E">
            <w:rPr>
              <w:rFonts w:ascii="Arial" w:hAnsi="Arial" w:cs="Arial"/>
              <w:b/>
              <w:i w:val="0"/>
              <w:lang w:val="en-GB"/>
              <w:rPrChange w:id="40" w:author="Christine" w:date="2015-03-09T17:55:00Z">
                <w:rPr>
                  <w:rFonts w:ascii="Arial" w:hAnsi="Arial" w:cs="Arial"/>
                  <w:b/>
                  <w:i w:val="0"/>
                  <w:u w:val="single"/>
                  <w:lang w:val="en-GB"/>
                </w:rPr>
              </w:rPrChange>
            </w:rPr>
            <w:delText xml:space="preserve">’s </w:delText>
          </w:r>
        </w:del>
        <w:r w:rsidR="00D04D16" w:rsidRPr="00C76E8D">
          <w:rPr>
            <w:rFonts w:ascii="Arial" w:hAnsi="Arial" w:cs="Arial"/>
            <w:b/>
            <w:i w:val="0"/>
            <w:lang w:val="en-GB"/>
            <w:rPrChange w:id="41" w:author="Christine" w:date="2015-03-09T17:55:00Z">
              <w:rPr>
                <w:rFonts w:ascii="Arial" w:hAnsi="Arial" w:cs="Arial"/>
                <w:b/>
                <w:i w:val="0"/>
                <w:u w:val="single"/>
                <w:lang w:val="en-GB"/>
              </w:rPr>
            </w:rPrChange>
          </w:rPr>
          <w:t>work will continue through a newly set-up NGO called</w:t>
        </w:r>
      </w:ins>
      <w:ins w:id="42" w:author="Christine" w:date="2015-03-09T18:02:00Z">
        <w:r w:rsidR="002806E2">
          <w:rPr>
            <w:rFonts w:ascii="Arial" w:hAnsi="Arial" w:cs="Arial"/>
            <w:b/>
            <w:i w:val="0"/>
            <w:lang w:val="en-GB"/>
          </w:rPr>
          <w:t xml:space="preserve"> the</w:t>
        </w:r>
      </w:ins>
      <w:ins w:id="43" w:author="Elise Petitpas" w:date="2015-03-06T12:25:00Z">
        <w:r w:rsidR="00D04D16" w:rsidRPr="00C76E8D">
          <w:rPr>
            <w:rFonts w:ascii="Arial" w:hAnsi="Arial" w:cs="Arial"/>
            <w:b/>
            <w:i w:val="0"/>
            <w:lang w:val="en-GB"/>
            <w:rPrChange w:id="44" w:author="Christine" w:date="2015-03-09T17:55:00Z">
              <w:rPr>
                <w:rFonts w:ascii="Arial" w:hAnsi="Arial" w:cs="Arial"/>
                <w:b/>
                <w:i w:val="0"/>
                <w:u w:val="single"/>
                <w:lang w:val="en-GB"/>
              </w:rPr>
            </w:rPrChange>
          </w:rPr>
          <w:t xml:space="preserve"> END FGM </w:t>
        </w:r>
        <w:proofErr w:type="gramStart"/>
        <w:r w:rsidR="00D04D16" w:rsidRPr="00C76E8D">
          <w:rPr>
            <w:rFonts w:ascii="Arial" w:hAnsi="Arial" w:cs="Arial"/>
            <w:b/>
            <w:i w:val="0"/>
            <w:lang w:val="en-GB"/>
            <w:rPrChange w:id="45" w:author="Christine" w:date="2015-03-09T17:55:00Z">
              <w:rPr>
                <w:rFonts w:ascii="Arial" w:hAnsi="Arial" w:cs="Arial"/>
                <w:b/>
                <w:i w:val="0"/>
                <w:u w:val="single"/>
                <w:lang w:val="en-GB"/>
              </w:rPr>
            </w:rPrChange>
          </w:rPr>
          <w:t>E</w:t>
        </w:r>
        <w:del w:id="46" w:author="Christine" w:date="2015-03-06T18:13:00Z">
          <w:r w:rsidR="00D04D16" w:rsidRPr="00C76E8D" w:rsidDel="00640E0C">
            <w:rPr>
              <w:rFonts w:ascii="Arial" w:hAnsi="Arial" w:cs="Arial"/>
              <w:b/>
              <w:i w:val="0"/>
              <w:lang w:val="en-GB"/>
              <w:rPrChange w:id="47" w:author="Christine" w:date="2015-03-09T17:55:00Z">
                <w:rPr>
                  <w:rFonts w:ascii="Arial" w:hAnsi="Arial" w:cs="Arial"/>
                  <w:b/>
                  <w:i w:val="0"/>
                  <w:u w:val="single"/>
                  <w:lang w:val="en-GB"/>
                </w:rPr>
              </w:rPrChange>
            </w:rPr>
            <w:delText>r</w:delText>
          </w:r>
        </w:del>
        <w:r w:rsidR="00D04D16" w:rsidRPr="00C76E8D">
          <w:rPr>
            <w:rFonts w:ascii="Arial" w:hAnsi="Arial" w:cs="Arial"/>
            <w:b/>
            <w:i w:val="0"/>
            <w:lang w:val="en-GB"/>
            <w:rPrChange w:id="48" w:author="Christine" w:date="2015-03-09T17:55:00Z">
              <w:rPr>
                <w:rFonts w:ascii="Arial" w:hAnsi="Arial" w:cs="Arial"/>
                <w:b/>
                <w:i w:val="0"/>
                <w:u w:val="single"/>
                <w:lang w:val="en-GB"/>
              </w:rPr>
            </w:rPrChange>
          </w:rPr>
          <w:t>u</w:t>
        </w:r>
      </w:ins>
      <w:ins w:id="49" w:author="Christine" w:date="2015-03-06T18:13:00Z">
        <w:r w:rsidR="00640E0C" w:rsidRPr="00C76E8D">
          <w:rPr>
            <w:rFonts w:ascii="Arial" w:hAnsi="Arial" w:cs="Arial"/>
            <w:b/>
            <w:i w:val="0"/>
            <w:lang w:val="en-GB"/>
            <w:rPrChange w:id="50" w:author="Christine" w:date="2015-03-09T17:55:00Z">
              <w:rPr>
                <w:rFonts w:ascii="Arial" w:hAnsi="Arial" w:cs="Arial"/>
                <w:b/>
                <w:i w:val="0"/>
                <w:u w:val="single"/>
                <w:lang w:val="en-GB"/>
              </w:rPr>
            </w:rPrChange>
          </w:rPr>
          <w:t>r</w:t>
        </w:r>
      </w:ins>
      <w:proofErr w:type="gramEnd"/>
      <w:ins w:id="51" w:author="Elise Petitpas" w:date="2015-03-06T12:25:00Z">
        <w:del w:id="52" w:author="Christine" w:date="2015-03-06T18:13:00Z">
          <w:r w:rsidR="00D04D16" w:rsidRPr="00C76E8D" w:rsidDel="00640E0C">
            <w:rPr>
              <w:rFonts w:ascii="Arial" w:hAnsi="Arial" w:cs="Arial"/>
              <w:b/>
              <w:i w:val="0"/>
              <w:lang w:val="en-GB"/>
              <w:rPrChange w:id="53" w:author="Christine" w:date="2015-03-09T17:55:00Z">
                <w:rPr>
                  <w:rFonts w:ascii="Arial" w:hAnsi="Arial" w:cs="Arial"/>
                  <w:b/>
                  <w:i w:val="0"/>
                  <w:u w:val="single"/>
                  <w:lang w:val="en-GB"/>
                </w:rPr>
              </w:rPrChange>
            </w:rPr>
            <w:delText>e</w:delText>
          </w:r>
        </w:del>
        <w:r w:rsidR="00D04D16" w:rsidRPr="00C76E8D">
          <w:rPr>
            <w:rFonts w:ascii="Arial" w:hAnsi="Arial" w:cs="Arial"/>
            <w:b/>
            <w:i w:val="0"/>
            <w:lang w:val="en-GB"/>
            <w:rPrChange w:id="54" w:author="Christine" w:date="2015-03-09T17:55:00Z">
              <w:rPr>
                <w:rFonts w:ascii="Arial" w:hAnsi="Arial" w:cs="Arial"/>
                <w:b/>
                <w:i w:val="0"/>
                <w:u w:val="single"/>
                <w:lang w:val="en-GB"/>
              </w:rPr>
            </w:rPrChange>
          </w:rPr>
          <w:t>op</w:t>
        </w:r>
      </w:ins>
      <w:ins w:id="55" w:author="Christine" w:date="2015-03-09T18:00:00Z">
        <w:r w:rsidR="002806E2">
          <w:rPr>
            <w:rFonts w:ascii="Arial" w:hAnsi="Arial" w:cs="Arial"/>
            <w:b/>
            <w:i w:val="0"/>
            <w:lang w:val="en-GB"/>
          </w:rPr>
          <w:t>e</w:t>
        </w:r>
      </w:ins>
      <w:ins w:id="56" w:author="Elise Petitpas" w:date="2015-03-06T12:25:00Z">
        <w:r w:rsidR="00D04D16" w:rsidRPr="00C76E8D">
          <w:rPr>
            <w:rFonts w:ascii="Arial" w:hAnsi="Arial" w:cs="Arial"/>
            <w:b/>
            <w:i w:val="0"/>
            <w:lang w:val="en-GB"/>
            <w:rPrChange w:id="57" w:author="Christine" w:date="2015-03-09T17:55:00Z">
              <w:rPr>
                <w:rFonts w:ascii="Arial" w:hAnsi="Arial" w:cs="Arial"/>
                <w:b/>
                <w:i w:val="0"/>
                <w:u w:val="single"/>
                <w:lang w:val="en-GB"/>
              </w:rPr>
            </w:rPrChange>
          </w:rPr>
          <w:t xml:space="preserve">an Network </w:t>
        </w:r>
      </w:ins>
    </w:p>
    <w:p w:rsidR="00E25560" w:rsidRPr="00C76E8D" w:rsidRDefault="00D04D16" w:rsidP="00E25560">
      <w:pPr>
        <w:pStyle w:val="ListParagraph"/>
        <w:numPr>
          <w:ilvl w:val="0"/>
          <w:numId w:val="22"/>
        </w:numPr>
        <w:spacing w:line="240" w:lineRule="auto"/>
        <w:jc w:val="both"/>
        <w:rPr>
          <w:ins w:id="58" w:author="Elise Petitpas" w:date="2015-03-06T12:26:00Z"/>
          <w:rFonts w:ascii="Arial" w:hAnsi="Arial" w:cs="Arial"/>
          <w:b/>
          <w:i w:val="0"/>
          <w:lang w:val="en-GB"/>
          <w:rPrChange w:id="59" w:author="Christine" w:date="2015-03-09T17:55:00Z">
            <w:rPr>
              <w:ins w:id="60" w:author="Elise Petitpas" w:date="2015-03-06T12:26:00Z"/>
              <w:rFonts w:ascii="Arial" w:hAnsi="Arial" w:cs="Arial"/>
              <w:b/>
              <w:i w:val="0"/>
              <w:u w:val="single"/>
              <w:lang w:val="en-GB"/>
            </w:rPr>
          </w:rPrChange>
        </w:rPr>
      </w:pPr>
      <w:ins w:id="61" w:author="Elise Petitpas" w:date="2015-03-06T12:26:00Z">
        <w:r w:rsidRPr="00C76E8D">
          <w:rPr>
            <w:rFonts w:ascii="Arial" w:hAnsi="Arial" w:cs="Arial"/>
            <w:b/>
            <w:i w:val="0"/>
            <w:lang w:val="en-GB"/>
            <w:rPrChange w:id="62" w:author="Christine" w:date="2015-03-09T17:55:00Z">
              <w:rPr>
                <w:rFonts w:ascii="Arial" w:hAnsi="Arial" w:cs="Arial"/>
                <w:b/>
                <w:i w:val="0"/>
                <w:u w:val="single"/>
                <w:lang w:val="en-GB"/>
              </w:rPr>
            </w:rPrChange>
          </w:rPr>
          <w:t>T</w:t>
        </w:r>
        <w:del w:id="63" w:author="Christine" w:date="2015-03-09T10:31:00Z">
          <w:r w:rsidRPr="00C76E8D" w:rsidDel="003C15E6">
            <w:rPr>
              <w:rFonts w:ascii="Arial" w:hAnsi="Arial" w:cs="Arial"/>
              <w:b/>
              <w:i w:val="0"/>
              <w:lang w:val="en-GB"/>
              <w:rPrChange w:id="64" w:author="Christine" w:date="2015-03-09T17:55:00Z">
                <w:rPr>
                  <w:rFonts w:ascii="Arial" w:hAnsi="Arial" w:cs="Arial"/>
                  <w:b/>
                  <w:i w:val="0"/>
                  <w:u w:val="single"/>
                  <w:lang w:val="en-GB"/>
                </w:rPr>
              </w:rPrChange>
            </w:rPr>
            <w:delText>he role of t</w:delText>
          </w:r>
        </w:del>
        <w:r w:rsidRPr="00C76E8D">
          <w:rPr>
            <w:rFonts w:ascii="Arial" w:hAnsi="Arial" w:cs="Arial"/>
            <w:b/>
            <w:i w:val="0"/>
            <w:lang w:val="en-GB"/>
            <w:rPrChange w:id="65" w:author="Christine" w:date="2015-03-09T17:55:00Z">
              <w:rPr>
                <w:rFonts w:ascii="Arial" w:hAnsi="Arial" w:cs="Arial"/>
                <w:b/>
                <w:i w:val="0"/>
                <w:u w:val="single"/>
                <w:lang w:val="en-GB"/>
              </w:rPr>
            </w:rPrChange>
          </w:rPr>
          <w:t>he Network will</w:t>
        </w:r>
        <w:del w:id="66" w:author="Christine" w:date="2015-03-09T10:31:00Z">
          <w:r w:rsidRPr="00C76E8D" w:rsidDel="003C15E6">
            <w:rPr>
              <w:rFonts w:ascii="Arial" w:hAnsi="Arial" w:cs="Arial"/>
              <w:b/>
              <w:i w:val="0"/>
              <w:lang w:val="en-GB"/>
              <w:rPrChange w:id="67" w:author="Christine" w:date="2015-03-09T17:55:00Z">
                <w:rPr>
                  <w:rFonts w:ascii="Arial" w:hAnsi="Arial" w:cs="Arial"/>
                  <w:b/>
                  <w:i w:val="0"/>
                  <w:u w:val="single"/>
                  <w:lang w:val="en-GB"/>
                </w:rPr>
              </w:rPrChange>
            </w:rPr>
            <w:delText xml:space="preserve"> be...</w:delText>
          </w:r>
        </w:del>
      </w:ins>
      <w:ins w:id="68" w:author="Christine" w:date="2015-03-09T10:31:00Z">
        <w:r w:rsidR="003C15E6" w:rsidRPr="00C76E8D">
          <w:rPr>
            <w:rFonts w:ascii="Arial" w:hAnsi="Arial" w:cs="Arial"/>
            <w:b/>
            <w:i w:val="0"/>
            <w:lang w:val="en-GB"/>
            <w:rPrChange w:id="69" w:author="Christine" w:date="2015-03-09T17:55:00Z">
              <w:rPr>
                <w:rFonts w:ascii="Arial" w:hAnsi="Arial" w:cs="Arial"/>
                <w:b/>
                <w:i w:val="0"/>
                <w:u w:val="single"/>
                <w:lang w:val="en-GB"/>
              </w:rPr>
            </w:rPrChange>
          </w:rPr>
          <w:t xml:space="preserve"> ensure sustainable </w:t>
        </w:r>
      </w:ins>
      <w:ins w:id="70" w:author="Christine" w:date="2015-03-09T10:32:00Z">
        <w:r w:rsidR="003C15E6" w:rsidRPr="00C76E8D">
          <w:rPr>
            <w:rFonts w:ascii="Arial" w:hAnsi="Arial" w:cs="Arial"/>
            <w:b/>
            <w:i w:val="0"/>
            <w:lang w:val="en-GB"/>
            <w:rPrChange w:id="71" w:author="Christine" w:date="2015-03-09T17:55:00Z">
              <w:rPr>
                <w:rFonts w:ascii="Arial" w:hAnsi="Arial" w:cs="Arial"/>
                <w:b/>
                <w:i w:val="0"/>
                <w:u w:val="single"/>
                <w:lang w:val="en-GB"/>
              </w:rPr>
            </w:rPrChange>
          </w:rPr>
          <w:t xml:space="preserve">European </w:t>
        </w:r>
      </w:ins>
      <w:ins w:id="72" w:author="Christine" w:date="2015-03-09T10:31:00Z">
        <w:r w:rsidR="003C15E6" w:rsidRPr="00C76E8D">
          <w:rPr>
            <w:rFonts w:ascii="Arial" w:hAnsi="Arial" w:cs="Arial"/>
            <w:b/>
            <w:i w:val="0"/>
            <w:lang w:val="en-GB"/>
            <w:rPrChange w:id="73" w:author="Christine" w:date="2015-03-09T17:55:00Z">
              <w:rPr>
                <w:rFonts w:ascii="Arial" w:hAnsi="Arial" w:cs="Arial"/>
                <w:b/>
                <w:i w:val="0"/>
                <w:u w:val="single"/>
                <w:lang w:val="en-GB"/>
              </w:rPr>
            </w:rPrChange>
          </w:rPr>
          <w:t>action to end FGM</w:t>
        </w:r>
      </w:ins>
      <w:ins w:id="74" w:author="Christine" w:date="2015-03-09T18:02:00Z">
        <w:r w:rsidR="002806E2">
          <w:rPr>
            <w:rFonts w:ascii="Arial" w:hAnsi="Arial" w:cs="Arial"/>
            <w:b/>
            <w:i w:val="0"/>
            <w:lang w:val="en-GB"/>
          </w:rPr>
          <w:t xml:space="preserve">. </w:t>
        </w:r>
      </w:ins>
    </w:p>
    <w:p w:rsidR="00E25560" w:rsidRPr="00C76E8D" w:rsidRDefault="00D04D16" w:rsidP="00E25560">
      <w:pPr>
        <w:pStyle w:val="ListParagraph"/>
        <w:numPr>
          <w:ilvl w:val="0"/>
          <w:numId w:val="22"/>
        </w:numPr>
        <w:spacing w:line="240" w:lineRule="auto"/>
        <w:jc w:val="both"/>
        <w:rPr>
          <w:ins w:id="75" w:author="Christine" w:date="2015-03-09T12:44:00Z"/>
          <w:rFonts w:ascii="Arial" w:hAnsi="Arial" w:cs="Arial"/>
          <w:b/>
          <w:i w:val="0"/>
          <w:lang w:val="en-GB"/>
          <w:rPrChange w:id="76" w:author="Christine" w:date="2015-03-09T17:55:00Z">
            <w:rPr>
              <w:ins w:id="77" w:author="Christine" w:date="2015-03-09T12:44:00Z"/>
              <w:rFonts w:ascii="Arial" w:hAnsi="Arial" w:cs="Arial"/>
              <w:b/>
              <w:i w:val="0"/>
              <w:u w:val="single"/>
              <w:lang w:val="en-GB"/>
            </w:rPr>
          </w:rPrChange>
        </w:rPr>
      </w:pPr>
      <w:ins w:id="78" w:author="Elise Petitpas" w:date="2015-03-06T12:26:00Z">
        <w:r w:rsidRPr="00C76E8D">
          <w:rPr>
            <w:rFonts w:ascii="Arial" w:hAnsi="Arial" w:cs="Arial"/>
            <w:b/>
            <w:i w:val="0"/>
            <w:lang w:val="en-GB"/>
            <w:rPrChange w:id="79" w:author="Christine" w:date="2015-03-09T17:55:00Z">
              <w:rPr>
                <w:rFonts w:ascii="Arial" w:hAnsi="Arial" w:cs="Arial"/>
                <w:b/>
                <w:i w:val="0"/>
                <w:u w:val="single"/>
                <w:lang w:val="en-GB"/>
              </w:rPr>
            </w:rPrChange>
          </w:rPr>
          <w:t>We hope you will continue to support our action</w:t>
        </w:r>
      </w:ins>
      <w:ins w:id="80" w:author="Christine" w:date="2015-03-09T10:32:00Z">
        <w:r w:rsidR="003C15E6" w:rsidRPr="00C76E8D">
          <w:rPr>
            <w:rFonts w:ascii="Arial" w:hAnsi="Arial" w:cs="Arial"/>
            <w:b/>
            <w:i w:val="0"/>
            <w:lang w:val="en-GB"/>
            <w:rPrChange w:id="81" w:author="Christine" w:date="2015-03-09T17:55:00Z">
              <w:rPr>
                <w:rFonts w:ascii="Arial" w:hAnsi="Arial" w:cs="Arial"/>
                <w:b/>
                <w:i w:val="0"/>
                <w:u w:val="single"/>
                <w:lang w:val="en-GB"/>
              </w:rPr>
            </w:rPrChange>
          </w:rPr>
          <w:t>. We will be sending out a newsletter every two months to keep you updated</w:t>
        </w:r>
      </w:ins>
      <w:ins w:id="82" w:author="Christine" w:date="2015-03-09T18:00:00Z">
        <w:r w:rsidR="002806E2">
          <w:rPr>
            <w:rFonts w:ascii="Arial" w:hAnsi="Arial" w:cs="Arial"/>
            <w:b/>
            <w:i w:val="0"/>
            <w:lang w:val="en-GB"/>
          </w:rPr>
          <w:t xml:space="preserve"> on our work, that of our members and </w:t>
        </w:r>
      </w:ins>
      <w:ins w:id="83" w:author="Christine" w:date="2015-03-09T18:03:00Z">
        <w:r w:rsidR="002806E2">
          <w:rPr>
            <w:rFonts w:ascii="Arial" w:hAnsi="Arial" w:cs="Arial"/>
            <w:b/>
            <w:i w:val="0"/>
            <w:lang w:val="en-GB"/>
          </w:rPr>
          <w:t xml:space="preserve">the </w:t>
        </w:r>
      </w:ins>
      <w:ins w:id="84" w:author="Christine" w:date="2015-03-09T18:00:00Z">
        <w:r w:rsidR="002806E2">
          <w:rPr>
            <w:rFonts w:ascii="Arial" w:hAnsi="Arial" w:cs="Arial"/>
            <w:b/>
            <w:i w:val="0"/>
            <w:lang w:val="en-GB"/>
          </w:rPr>
          <w:t>work going on at European level to end FGM.</w:t>
        </w:r>
      </w:ins>
      <w:ins w:id="85" w:author="Elise Petitpas" w:date="2015-03-06T12:26:00Z">
        <w:del w:id="86" w:author="Christine" w:date="2015-03-09T10:32:00Z">
          <w:r w:rsidRPr="00C76E8D" w:rsidDel="003C15E6">
            <w:rPr>
              <w:rFonts w:ascii="Arial" w:hAnsi="Arial" w:cs="Arial"/>
              <w:b/>
              <w:i w:val="0"/>
              <w:lang w:val="en-GB"/>
              <w:rPrChange w:id="87" w:author="Christine" w:date="2015-03-09T17:55:00Z">
                <w:rPr>
                  <w:rFonts w:ascii="Arial" w:hAnsi="Arial" w:cs="Arial"/>
                  <w:b/>
                  <w:i w:val="0"/>
                  <w:u w:val="single"/>
                  <w:lang w:val="en-GB"/>
                </w:rPr>
              </w:rPrChange>
            </w:rPr>
            <w:delText xml:space="preserve">... </w:delText>
          </w:r>
        </w:del>
      </w:ins>
    </w:p>
    <w:p w:rsidR="00DB66A7" w:rsidRDefault="00DB66A7" w:rsidP="00DB66A7">
      <w:pPr>
        <w:spacing w:after="0" w:line="240" w:lineRule="auto"/>
        <w:jc w:val="both"/>
        <w:rPr>
          <w:rFonts w:ascii="Arial" w:hAnsi="Arial" w:cs="Arial"/>
          <w:i w:val="0"/>
        </w:rPr>
      </w:pPr>
      <w:ins w:id="88" w:author="Christine" w:date="2015-03-09T12:44:00Z">
        <w:r>
          <w:rPr>
            <w:rFonts w:ascii="Arial" w:hAnsi="Arial" w:cs="Arial"/>
            <w:i w:val="0"/>
          </w:rPr>
          <w:t>As part of the transition from Amnesty campaign to independent network, we have</w:t>
        </w:r>
      </w:ins>
      <w:ins w:id="89" w:author="Christine" w:date="2015-03-09T17:55:00Z">
        <w:r w:rsidR="00C76E8D">
          <w:rPr>
            <w:rFonts w:ascii="Arial" w:hAnsi="Arial" w:cs="Arial"/>
            <w:i w:val="0"/>
          </w:rPr>
          <w:t xml:space="preserve"> </w:t>
        </w:r>
      </w:ins>
      <w:del w:id="90" w:author="Christine" w:date="2015-03-09T12:44:00Z">
        <w:r w:rsidRPr="00D640C5" w:rsidDel="00DB66A7">
          <w:rPr>
            <w:rFonts w:ascii="Arial" w:hAnsi="Arial" w:cs="Arial"/>
            <w:i w:val="0"/>
          </w:rPr>
          <w:delText xml:space="preserve">and </w:delText>
        </w:r>
      </w:del>
      <w:r w:rsidRPr="00D640C5">
        <w:rPr>
          <w:rFonts w:ascii="Arial" w:hAnsi="Arial" w:cs="Arial"/>
          <w:i w:val="0"/>
        </w:rPr>
        <w:t xml:space="preserve">moved to our new office. </w:t>
      </w:r>
    </w:p>
    <w:p w:rsidR="00DB66A7" w:rsidRDefault="00DB66A7" w:rsidP="00DB66A7">
      <w:pPr>
        <w:spacing w:after="0" w:line="240" w:lineRule="auto"/>
        <w:jc w:val="both"/>
        <w:rPr>
          <w:rFonts w:ascii="Arial" w:hAnsi="Arial" w:cs="Arial"/>
          <w:i w:val="0"/>
        </w:rPr>
      </w:pPr>
    </w:p>
    <w:p w:rsidR="00DB66A7" w:rsidRDefault="00DB66A7" w:rsidP="00DB66A7">
      <w:pPr>
        <w:spacing w:after="0" w:line="240" w:lineRule="auto"/>
        <w:jc w:val="both"/>
        <w:rPr>
          <w:rFonts w:ascii="Arial" w:hAnsi="Arial" w:cs="Arial"/>
          <w:i w:val="0"/>
          <w:u w:val="single"/>
        </w:rPr>
      </w:pPr>
      <w:r w:rsidRPr="00D640C5">
        <w:rPr>
          <w:rFonts w:ascii="Arial" w:hAnsi="Arial" w:cs="Arial"/>
          <w:i w:val="0"/>
          <w:u w:val="single"/>
        </w:rPr>
        <w:t xml:space="preserve">You will now find us 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329"/>
      </w:tblGrid>
      <w:tr w:rsidR="00DB66A7" w:rsidTr="000768C6">
        <w:tc>
          <w:tcPr>
            <w:tcW w:w="959" w:type="dxa"/>
          </w:tcPr>
          <w:p w:rsidR="00DB66A7" w:rsidRDefault="00DB66A7" w:rsidP="000768C6">
            <w:pPr>
              <w:jc w:val="both"/>
              <w:rPr>
                <w:noProof/>
                <w:lang w:val="en-GB" w:eastAsia="en-GB" w:bidi="ar-SA"/>
              </w:rPr>
            </w:pPr>
          </w:p>
          <w:p w:rsidR="00DB66A7" w:rsidRDefault="00DB66A7" w:rsidP="000768C6">
            <w:pPr>
              <w:jc w:val="both"/>
              <w:rPr>
                <w:rFonts w:ascii="Arial" w:hAnsi="Arial" w:cs="Arial"/>
                <w:i w:val="0"/>
                <w:u w:val="single"/>
              </w:rPr>
            </w:pPr>
            <w:r>
              <w:rPr>
                <w:noProof/>
                <w:lang w:val="fr-BE" w:eastAsia="fr-BE" w:bidi="ar-SA"/>
              </w:rPr>
              <w:drawing>
                <wp:inline distT="0" distB="0" distL="0" distR="0">
                  <wp:extent cx="397390" cy="400050"/>
                  <wp:effectExtent l="19050" t="0" r="2660" b="0"/>
                  <wp:docPr id="6" name="Picture 30" descr="http://iphonetweak.fr/images/_122011/iphone_mai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phonetweak.fr/images/_122011/iphone_mail_icon.jpg"/>
                          <pic:cNvPicPr>
                            <a:picLocks noChangeAspect="1" noChangeArrowheads="1"/>
                          </pic:cNvPicPr>
                        </pic:nvPicPr>
                        <pic:blipFill>
                          <a:blip r:embed="rId10" cstate="print"/>
                          <a:srcRect/>
                          <a:stretch>
                            <a:fillRect/>
                          </a:stretch>
                        </pic:blipFill>
                        <pic:spPr bwMode="auto">
                          <a:xfrm>
                            <a:off x="0" y="0"/>
                            <a:ext cx="399601" cy="402276"/>
                          </a:xfrm>
                          <a:prstGeom prst="rect">
                            <a:avLst/>
                          </a:prstGeom>
                          <a:noFill/>
                          <a:ln w="9525">
                            <a:noFill/>
                            <a:miter lim="800000"/>
                            <a:headEnd/>
                            <a:tailEnd/>
                          </a:ln>
                        </pic:spPr>
                      </pic:pic>
                    </a:graphicData>
                  </a:graphic>
                </wp:inline>
              </w:drawing>
            </w:r>
          </w:p>
        </w:tc>
        <w:tc>
          <w:tcPr>
            <w:tcW w:w="8329" w:type="dxa"/>
          </w:tcPr>
          <w:p w:rsidR="00DB66A7" w:rsidRDefault="00DB66A7" w:rsidP="000768C6">
            <w:pPr>
              <w:shd w:val="clear" w:color="auto" w:fill="FFFFFF"/>
              <w:jc w:val="both"/>
              <w:rPr>
                <w:rFonts w:ascii="Arial" w:hAnsi="Arial" w:cs="Arial"/>
                <w:i w:val="0"/>
                <w:lang w:val="en-GB"/>
              </w:rPr>
            </w:pPr>
          </w:p>
          <w:p w:rsidR="00DB66A7" w:rsidRDefault="00DB66A7" w:rsidP="000768C6">
            <w:pPr>
              <w:shd w:val="clear" w:color="auto" w:fill="FFFFFF"/>
              <w:jc w:val="both"/>
              <w:rPr>
                <w:rFonts w:ascii="Arial" w:hAnsi="Arial" w:cs="Arial"/>
                <w:i w:val="0"/>
                <w:lang w:val="en-GB"/>
              </w:rPr>
            </w:pPr>
            <w:r>
              <w:rPr>
                <w:rFonts w:ascii="Arial" w:hAnsi="Arial" w:cs="Arial"/>
                <w:i w:val="0"/>
                <w:lang w:val="en-GB"/>
              </w:rPr>
              <w:t xml:space="preserve">END FGM European Network, </w:t>
            </w:r>
            <w:proofErr w:type="spellStart"/>
            <w:r w:rsidRPr="00B978AE">
              <w:rPr>
                <w:rFonts w:ascii="Arial" w:hAnsi="Arial" w:cs="Arial"/>
                <w:i w:val="0"/>
                <w:lang w:val="en-GB"/>
              </w:rPr>
              <w:t>Mundo</w:t>
            </w:r>
            <w:proofErr w:type="spellEnd"/>
            <w:r w:rsidRPr="00B978AE">
              <w:rPr>
                <w:rFonts w:ascii="Arial" w:hAnsi="Arial" w:cs="Arial"/>
                <w:i w:val="0"/>
                <w:lang w:val="en-GB"/>
              </w:rPr>
              <w:t xml:space="preserve"> B, Rue </w:t>
            </w:r>
            <w:proofErr w:type="spellStart"/>
            <w:r w:rsidRPr="00B978AE">
              <w:rPr>
                <w:rFonts w:ascii="Arial" w:hAnsi="Arial" w:cs="Arial"/>
                <w:i w:val="0"/>
                <w:lang w:val="en-GB"/>
              </w:rPr>
              <w:t>d’Edimbourg</w:t>
            </w:r>
            <w:proofErr w:type="spellEnd"/>
            <w:r w:rsidRPr="00B978AE">
              <w:rPr>
                <w:rFonts w:ascii="Arial" w:hAnsi="Arial" w:cs="Arial"/>
                <w:i w:val="0"/>
                <w:lang w:val="en-GB"/>
              </w:rPr>
              <w:t xml:space="preserve"> 26, Brussels 1050, Belgium.</w:t>
            </w:r>
            <w:r>
              <w:rPr>
                <w:rFonts w:ascii="Arial" w:hAnsi="Arial" w:cs="Arial"/>
                <w:i w:val="0"/>
                <w:lang w:val="en-GB"/>
              </w:rPr>
              <w:t xml:space="preserve"> (</w:t>
            </w:r>
            <w:hyperlink r:id="rId11" w:history="1">
              <w:r w:rsidRPr="004A4356">
                <w:rPr>
                  <w:rStyle w:val="Hyperlink"/>
                  <w:rFonts w:ascii="Arial" w:hAnsi="Arial" w:cs="Arial"/>
                  <w:i w:val="0"/>
                  <w:lang w:val="en-GB"/>
                </w:rPr>
                <w:t>http://www.mundo-b.org/</w:t>
              </w:r>
            </w:hyperlink>
            <w:r>
              <w:rPr>
                <w:rFonts w:ascii="Arial" w:hAnsi="Arial" w:cs="Arial"/>
                <w:i w:val="0"/>
                <w:lang w:val="en-GB"/>
              </w:rPr>
              <w:t>)</w:t>
            </w:r>
          </w:p>
          <w:p w:rsidR="00DB66A7" w:rsidRDefault="00DB66A7" w:rsidP="000768C6">
            <w:pPr>
              <w:shd w:val="clear" w:color="auto" w:fill="FFFFFF"/>
              <w:jc w:val="both"/>
              <w:rPr>
                <w:rFonts w:ascii="Arial" w:hAnsi="Arial" w:cs="Arial"/>
                <w:i w:val="0"/>
                <w:lang w:val="en-GB"/>
              </w:rPr>
            </w:pPr>
          </w:p>
        </w:tc>
      </w:tr>
      <w:tr w:rsidR="00DB66A7" w:rsidTr="000768C6">
        <w:tc>
          <w:tcPr>
            <w:tcW w:w="959" w:type="dxa"/>
          </w:tcPr>
          <w:p w:rsidR="00DB66A7" w:rsidRDefault="00DB66A7" w:rsidP="000768C6">
            <w:pPr>
              <w:jc w:val="both"/>
              <w:rPr>
                <w:noProof/>
                <w:lang w:val="en-GB" w:eastAsia="en-GB" w:bidi="ar-SA"/>
              </w:rPr>
            </w:pPr>
            <w:r>
              <w:rPr>
                <w:noProof/>
                <w:lang w:val="fr-BE" w:eastAsia="fr-BE" w:bidi="ar-SA"/>
              </w:rPr>
              <w:drawing>
                <wp:inline distT="0" distB="0" distL="0" distR="0">
                  <wp:extent cx="419100" cy="419100"/>
                  <wp:effectExtent l="19050" t="0" r="0" b="0"/>
                  <wp:docPr id="8" name="Picture 33" descr="https://encrypted-tbn0.gstatic.com/images?q=tbn:ANd9GcRCb7Gyt0qA5GbjoG-rgbQOy1QJ4k6zPcTkMfMnmcq_qBgiZNrLNtp1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RCb7Gyt0qA5GbjoG-rgbQOy1QJ4k6zPcTkMfMnmcq_qBgiZNrLNtp1hg"/>
                          <pic:cNvPicPr>
                            <a:picLocks noChangeAspect="1" noChangeArrowheads="1"/>
                          </pic:cNvPicPr>
                        </pic:nvPicPr>
                        <pic:blipFill>
                          <a:blip r:embed="rId12"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8329" w:type="dxa"/>
          </w:tcPr>
          <w:p w:rsidR="00DB66A7" w:rsidRPr="00D04D16" w:rsidRDefault="00DB66A7" w:rsidP="000768C6">
            <w:pPr>
              <w:pStyle w:val="ListParagraph"/>
              <w:numPr>
                <w:ilvl w:val="0"/>
                <w:numId w:val="18"/>
              </w:numPr>
              <w:shd w:val="clear" w:color="auto" w:fill="FFFFFF"/>
              <w:spacing w:after="200" w:line="288" w:lineRule="auto"/>
              <w:jc w:val="both"/>
              <w:rPr>
                <w:rFonts w:ascii="Arial" w:eastAsia="Times New Roman" w:hAnsi="Arial" w:cs="Arial"/>
                <w:i w:val="0"/>
                <w:iCs w:val="0"/>
                <w:lang w:eastAsia="fr-BE" w:bidi="ar-SA"/>
              </w:rPr>
            </w:pPr>
            <w:proofErr w:type="spellStart"/>
            <w:ins w:id="91" w:author="Christine" w:date="2015-03-09T12:45:00Z">
              <w:r>
                <w:rPr>
                  <w:rFonts w:ascii="Arial" w:eastAsia="Times New Roman" w:hAnsi="Arial" w:cs="Arial"/>
                  <w:i w:val="0"/>
                  <w:iCs w:val="0"/>
                  <w:lang w:eastAsia="fr-BE" w:bidi="ar-SA"/>
                </w:rPr>
                <w:t>Email:</w:t>
              </w:r>
            </w:ins>
            <w:del w:id="92" w:author="Christine" w:date="2015-03-09T12:45:00Z">
              <w:r w:rsidDel="00DB66A7">
                <w:rPr>
                  <w:rFonts w:ascii="Arial" w:eastAsia="Times New Roman" w:hAnsi="Arial" w:cs="Arial"/>
                  <w:i w:val="0"/>
                  <w:iCs w:val="0"/>
                  <w:lang w:eastAsia="fr-BE" w:bidi="ar-SA"/>
                </w:rPr>
                <w:delText xml:space="preserve">I would put general contacts only – like </w:delText>
              </w:r>
            </w:del>
            <w:hyperlink r:id="rId13" w:history="1">
              <w:r w:rsidRPr="00C74232">
                <w:rPr>
                  <w:rStyle w:val="Hyperlink"/>
                  <w:rFonts w:ascii="Arial" w:eastAsia="Times New Roman" w:hAnsi="Arial" w:cs="Arial"/>
                  <w:i w:val="0"/>
                  <w:iCs w:val="0"/>
                  <w:lang w:eastAsia="fr-BE" w:bidi="ar-SA"/>
                </w:rPr>
                <w:t>info@endfgm.eu</w:t>
              </w:r>
              <w:proofErr w:type="spellEnd"/>
            </w:hyperlink>
            <w:r>
              <w:rPr>
                <w:rFonts w:ascii="Arial" w:eastAsia="Times New Roman" w:hAnsi="Arial" w:cs="Arial"/>
                <w:i w:val="0"/>
                <w:iCs w:val="0"/>
                <w:lang w:eastAsia="fr-BE" w:bidi="ar-SA"/>
              </w:rPr>
              <w:t xml:space="preserve"> </w:t>
            </w:r>
            <w:del w:id="93" w:author="Christine" w:date="2015-03-09T12:45:00Z">
              <w:r w:rsidDel="00DB66A7">
                <w:rPr>
                  <w:rFonts w:ascii="Arial" w:eastAsia="Times New Roman" w:hAnsi="Arial" w:cs="Arial"/>
                  <w:i w:val="0"/>
                  <w:iCs w:val="0"/>
                  <w:lang w:eastAsia="fr-BE" w:bidi="ar-SA"/>
                </w:rPr>
                <w:delText xml:space="preserve">etc. </w:delText>
              </w:r>
            </w:del>
          </w:p>
          <w:p w:rsidR="00DB66A7" w:rsidRDefault="00DB66A7" w:rsidP="000768C6">
            <w:pPr>
              <w:pStyle w:val="ListParagraph"/>
              <w:numPr>
                <w:ilvl w:val="0"/>
                <w:numId w:val="18"/>
              </w:numPr>
              <w:shd w:val="clear" w:color="auto" w:fill="FFFFFF"/>
              <w:jc w:val="both"/>
              <w:rPr>
                <w:rFonts w:ascii="Arial" w:eastAsia="Times New Roman" w:hAnsi="Arial" w:cs="Arial"/>
                <w:i w:val="0"/>
                <w:iCs w:val="0"/>
                <w:lang w:eastAsia="fr-BE" w:bidi="ar-SA"/>
              </w:rPr>
            </w:pPr>
            <w:r w:rsidRPr="00D640C5">
              <w:rPr>
                <w:rFonts w:ascii="Arial" w:hAnsi="Arial" w:cs="Arial"/>
                <w:b/>
                <w:i w:val="0"/>
              </w:rPr>
              <w:t>General office number</w:t>
            </w:r>
            <w:r w:rsidRPr="00B978AE">
              <w:rPr>
                <w:rFonts w:ascii="Arial" w:hAnsi="Arial" w:cs="Arial"/>
                <w:i w:val="0"/>
              </w:rPr>
              <w:t xml:space="preserve">: </w:t>
            </w:r>
            <w:r w:rsidRPr="00B978AE">
              <w:rPr>
                <w:rFonts w:ascii="Arial" w:eastAsia="Times New Roman" w:hAnsi="Arial" w:cs="Arial"/>
                <w:i w:val="0"/>
                <w:iCs w:val="0"/>
                <w:lang w:eastAsia="fr-BE" w:bidi="ar-SA"/>
              </w:rPr>
              <w:t>0032 2 893 0907</w:t>
            </w:r>
          </w:p>
          <w:p w:rsidR="00DB66A7" w:rsidRDefault="00DB66A7" w:rsidP="000768C6">
            <w:pPr>
              <w:pStyle w:val="ListParagraph"/>
              <w:shd w:val="clear" w:color="auto" w:fill="FFFFFF"/>
              <w:ind w:left="360"/>
              <w:jc w:val="both"/>
              <w:rPr>
                <w:rFonts w:ascii="Arial" w:hAnsi="Arial" w:cs="Arial"/>
                <w:i w:val="0"/>
                <w:lang w:val="en-GB"/>
              </w:rPr>
            </w:pPr>
          </w:p>
        </w:tc>
      </w:tr>
    </w:tbl>
    <w:p w:rsidR="00DB66A7" w:rsidRPr="00E25560" w:rsidRDefault="00DB66A7" w:rsidP="00E25560">
      <w:pPr>
        <w:pStyle w:val="ListParagraph"/>
        <w:numPr>
          <w:ilvl w:val="0"/>
          <w:numId w:val="22"/>
        </w:numPr>
        <w:spacing w:line="240" w:lineRule="auto"/>
        <w:jc w:val="both"/>
        <w:rPr>
          <w:rFonts w:ascii="Arial" w:hAnsi="Arial" w:cs="Arial"/>
          <w:b/>
          <w:i w:val="0"/>
          <w:u w:val="single"/>
          <w:lang w:val="en-GB"/>
        </w:rPr>
      </w:pPr>
    </w:p>
    <w:p w:rsidR="00640E0C" w:rsidRDefault="00640E0C" w:rsidP="00640E0C">
      <w:pPr>
        <w:pStyle w:val="Heading3"/>
        <w:jc w:val="both"/>
      </w:pPr>
      <w:r w:rsidRPr="0064204D">
        <w:t>H</w:t>
      </w:r>
      <w:r>
        <w:t>IGHLIGHTS ON EUROPEAN UNION</w:t>
      </w:r>
      <w:r w:rsidRPr="0064204D">
        <w:t xml:space="preserve"> DEVELOPMENTS </w:t>
      </w:r>
    </w:p>
    <w:p w:rsidR="00640E0C" w:rsidRDefault="00640E0C" w:rsidP="00640E0C">
      <w:pPr>
        <w:pStyle w:val="ListParagraph"/>
        <w:numPr>
          <w:ilvl w:val="0"/>
          <w:numId w:val="3"/>
        </w:numPr>
        <w:spacing w:line="240" w:lineRule="auto"/>
        <w:jc w:val="both"/>
        <w:rPr>
          <w:rFonts w:ascii="Arial" w:hAnsi="Arial" w:cs="Arial"/>
          <w:i w:val="0"/>
        </w:rPr>
      </w:pPr>
      <w:r>
        <w:rPr>
          <w:rFonts w:ascii="Arial" w:hAnsi="Arial" w:cs="Arial"/>
          <w:i w:val="0"/>
        </w:rPr>
        <w:t xml:space="preserve">The European Commission released a joint </w:t>
      </w:r>
      <w:hyperlink r:id="rId14" w:history="1">
        <w:r>
          <w:rPr>
            <w:rStyle w:val="Hyperlink"/>
            <w:rFonts w:ascii="Arial" w:hAnsi="Arial" w:cs="Arial"/>
            <w:i w:val="0"/>
          </w:rPr>
          <w:t>statement</w:t>
        </w:r>
      </w:hyperlink>
      <w:r>
        <w:rPr>
          <w:rFonts w:ascii="Arial" w:hAnsi="Arial" w:cs="Arial"/>
          <w:i w:val="0"/>
        </w:rPr>
        <w:t xml:space="preserve"> on 6 February for the International Day of </w:t>
      </w:r>
      <w:del w:id="94" w:author="Christine" w:date="2015-03-09T17:55:00Z">
        <w:r w:rsidDel="00C76E8D">
          <w:rPr>
            <w:rFonts w:ascii="Arial" w:hAnsi="Arial" w:cs="Arial"/>
            <w:i w:val="0"/>
          </w:rPr>
          <w:delText xml:space="preserve"> </w:delText>
        </w:r>
      </w:del>
      <w:r>
        <w:rPr>
          <w:rFonts w:ascii="Arial" w:hAnsi="Arial" w:cs="Arial"/>
          <w:i w:val="0"/>
        </w:rPr>
        <w:t xml:space="preserve">Zero Tolerance to FGM where it details the EU action and commitment to …. </w:t>
      </w:r>
    </w:p>
    <w:p w:rsidR="00640E0C" w:rsidRDefault="00640E0C" w:rsidP="00640E0C">
      <w:pPr>
        <w:pStyle w:val="ListParagraph"/>
        <w:numPr>
          <w:ilvl w:val="0"/>
          <w:numId w:val="3"/>
        </w:numPr>
        <w:spacing w:line="240" w:lineRule="auto"/>
        <w:jc w:val="both"/>
        <w:rPr>
          <w:rFonts w:ascii="Arial" w:hAnsi="Arial" w:cs="Arial"/>
          <w:i w:val="0"/>
        </w:rPr>
      </w:pPr>
      <w:r>
        <w:rPr>
          <w:rFonts w:ascii="Arial" w:hAnsi="Arial" w:cs="Arial"/>
          <w:i w:val="0"/>
        </w:rPr>
        <w:t xml:space="preserve">The European Parliament held a </w:t>
      </w:r>
      <w:hyperlink r:id="rId15" w:history="1">
        <w:r w:rsidRPr="00A12BD3">
          <w:rPr>
            <w:rStyle w:val="Hyperlink"/>
            <w:rFonts w:ascii="Arial" w:hAnsi="Arial" w:cs="Arial"/>
            <w:i w:val="0"/>
          </w:rPr>
          <w:t>debate</w:t>
        </w:r>
      </w:hyperlink>
      <w:r>
        <w:rPr>
          <w:rFonts w:ascii="Arial" w:hAnsi="Arial" w:cs="Arial"/>
          <w:i w:val="0"/>
        </w:rPr>
        <w:t xml:space="preserve"> in plenary session on 10 February and put an oral question to the Commissioner for Justice and Gender Equality, Vera </w:t>
      </w:r>
      <w:proofErr w:type="spellStart"/>
      <w:r>
        <w:rPr>
          <w:rFonts w:ascii="Arial" w:hAnsi="Arial" w:cs="Arial"/>
          <w:i w:val="0"/>
        </w:rPr>
        <w:t>Jourova</w:t>
      </w:r>
      <w:proofErr w:type="spellEnd"/>
      <w:ins w:id="95" w:author="Christine" w:date="2015-03-09T17:56:00Z">
        <w:r w:rsidR="00C76E8D">
          <w:rPr>
            <w:rFonts w:ascii="Arial" w:hAnsi="Arial" w:cs="Arial"/>
            <w:i w:val="0"/>
          </w:rPr>
          <w:t>, on FGM</w:t>
        </w:r>
      </w:ins>
      <w:r>
        <w:rPr>
          <w:rFonts w:ascii="Arial" w:hAnsi="Arial" w:cs="Arial"/>
          <w:i w:val="0"/>
        </w:rPr>
        <w:t xml:space="preserve">. </w:t>
      </w:r>
    </w:p>
    <w:p w:rsidR="00640E0C" w:rsidRPr="00C76E8D" w:rsidRDefault="00640E0C" w:rsidP="00640E0C">
      <w:pPr>
        <w:pStyle w:val="ListParagraph"/>
        <w:numPr>
          <w:ilvl w:val="0"/>
          <w:numId w:val="3"/>
        </w:numPr>
        <w:spacing w:line="240" w:lineRule="auto"/>
        <w:jc w:val="both"/>
        <w:rPr>
          <w:rFonts w:ascii="Arial" w:hAnsi="Arial" w:cs="Arial"/>
          <w:b/>
          <w:i w:val="0"/>
          <w:rPrChange w:id="96" w:author="Christine" w:date="2015-03-09T17:56:00Z">
            <w:rPr>
              <w:rFonts w:ascii="Arial" w:hAnsi="Arial" w:cs="Arial"/>
              <w:i w:val="0"/>
            </w:rPr>
          </w:rPrChange>
        </w:rPr>
      </w:pPr>
      <w:r>
        <w:rPr>
          <w:rFonts w:ascii="Arial" w:hAnsi="Arial" w:cs="Arial"/>
          <w:i w:val="0"/>
        </w:rPr>
        <w:t>I</w:t>
      </w:r>
      <w:r w:rsidRPr="00D640C5">
        <w:rPr>
          <w:rFonts w:ascii="Arial" w:hAnsi="Arial" w:cs="Arial"/>
          <w:i w:val="0"/>
        </w:rPr>
        <w:t>n January</w:t>
      </w:r>
      <w:r>
        <w:rPr>
          <w:rFonts w:ascii="Arial" w:hAnsi="Arial" w:cs="Arial"/>
          <w:i w:val="0"/>
        </w:rPr>
        <w:t>,</w:t>
      </w:r>
      <w:r w:rsidRPr="00D640C5">
        <w:rPr>
          <w:rFonts w:ascii="Arial" w:hAnsi="Arial" w:cs="Arial"/>
          <w:i w:val="0"/>
        </w:rPr>
        <w:t xml:space="preserve"> Latvia </w:t>
      </w:r>
      <w:r>
        <w:rPr>
          <w:rFonts w:ascii="Arial" w:hAnsi="Arial" w:cs="Arial"/>
          <w:i w:val="0"/>
        </w:rPr>
        <w:t>took over</w:t>
      </w:r>
      <w:r w:rsidRPr="00D640C5">
        <w:rPr>
          <w:rFonts w:ascii="Arial" w:hAnsi="Arial" w:cs="Arial"/>
          <w:i w:val="0"/>
        </w:rPr>
        <w:t xml:space="preserve"> the Presidency of the EU until July. Its </w:t>
      </w:r>
      <w:proofErr w:type="spellStart"/>
      <w:r w:rsidRPr="00D640C5">
        <w:rPr>
          <w:rFonts w:ascii="Arial" w:hAnsi="Arial" w:cs="Arial"/>
          <w:i w:val="0"/>
        </w:rPr>
        <w:t>programme</w:t>
      </w:r>
      <w:proofErr w:type="spellEnd"/>
      <w:r w:rsidRPr="00D640C5">
        <w:rPr>
          <w:rFonts w:ascii="Arial" w:hAnsi="Arial" w:cs="Arial"/>
          <w:i w:val="0"/>
        </w:rPr>
        <w:t xml:space="preserve"> can be found </w:t>
      </w:r>
      <w:hyperlink r:id="rId16" w:history="1">
        <w:r>
          <w:rPr>
            <w:rStyle w:val="Hyperlink"/>
            <w:rFonts w:ascii="Arial" w:hAnsi="Arial" w:cs="Arial"/>
            <w:i w:val="0"/>
          </w:rPr>
          <w:t>here</w:t>
        </w:r>
      </w:hyperlink>
      <w:r w:rsidRPr="00D640C5">
        <w:rPr>
          <w:rFonts w:ascii="Arial" w:hAnsi="Arial" w:cs="Arial"/>
          <w:i w:val="0"/>
        </w:rPr>
        <w:t xml:space="preserve">. </w:t>
      </w:r>
      <w:r>
        <w:rPr>
          <w:rFonts w:ascii="Arial" w:hAnsi="Arial" w:cs="Arial"/>
          <w:i w:val="0"/>
        </w:rPr>
        <w:t xml:space="preserve">The Presidency will lead the discussion on behalf of the EU at the next CSW and in international discussions on the post-2015 development framework. </w:t>
      </w:r>
      <w:r w:rsidRPr="00C76E8D">
        <w:rPr>
          <w:rFonts w:ascii="Arial" w:hAnsi="Arial" w:cs="Arial"/>
          <w:b/>
          <w:i w:val="0"/>
          <w:rPrChange w:id="97" w:author="Christine" w:date="2015-03-09T17:56:00Z">
            <w:rPr>
              <w:rFonts w:ascii="Arial" w:hAnsi="Arial" w:cs="Arial"/>
              <w:i w:val="0"/>
            </w:rPr>
          </w:rPrChange>
        </w:rPr>
        <w:t>Tweet them with your wish list at @eu2015lv</w:t>
      </w:r>
    </w:p>
    <w:p w:rsidR="00BD14C1" w:rsidRDefault="00640E0C" w:rsidP="008240E5">
      <w:pPr>
        <w:spacing w:line="240" w:lineRule="auto"/>
        <w:rPr>
          <w:rFonts w:ascii="Arial" w:hAnsi="Arial" w:cs="Arial"/>
          <w:b/>
          <w:i w:val="0"/>
          <w:u w:val="single"/>
          <w:lang w:val="en-GB"/>
        </w:rPr>
      </w:pPr>
      <w:r>
        <w:rPr>
          <w:rFonts w:ascii="Arial" w:hAnsi="Arial" w:cs="Arial"/>
          <w:i w:val="0"/>
        </w:rPr>
        <w:t>Ahead of the 8</w:t>
      </w:r>
      <w:r w:rsidRPr="00F53FB0">
        <w:rPr>
          <w:rFonts w:ascii="Arial" w:hAnsi="Arial" w:cs="Arial"/>
          <w:i w:val="0"/>
          <w:vertAlign w:val="superscript"/>
        </w:rPr>
        <w:t>th</w:t>
      </w:r>
      <w:r>
        <w:rPr>
          <w:rFonts w:ascii="Arial" w:hAnsi="Arial" w:cs="Arial"/>
          <w:i w:val="0"/>
        </w:rPr>
        <w:t xml:space="preserve"> March, the European Parliament held several different events. </w:t>
      </w:r>
      <w:hyperlink r:id="rId17" w:history="1">
        <w:proofErr w:type="spellStart"/>
        <w:r w:rsidRPr="00942A6C">
          <w:rPr>
            <w:rStyle w:val="Hyperlink"/>
            <w:rFonts w:ascii="Arial" w:hAnsi="Arial" w:cs="Arial"/>
            <w:i w:val="0"/>
          </w:rPr>
          <w:t>Leyla</w:t>
        </w:r>
        <w:proofErr w:type="spellEnd"/>
        <w:r w:rsidRPr="00942A6C">
          <w:rPr>
            <w:rStyle w:val="Hyperlink"/>
            <w:rFonts w:ascii="Arial" w:hAnsi="Arial" w:cs="Arial"/>
            <w:i w:val="0"/>
          </w:rPr>
          <w:t xml:space="preserve"> Hussein</w:t>
        </w:r>
      </w:hyperlink>
      <w:r>
        <w:rPr>
          <w:rFonts w:ascii="Arial" w:hAnsi="Arial" w:cs="Arial"/>
          <w:i w:val="0"/>
        </w:rPr>
        <w:t xml:space="preserve"> spoke at an S&amp;D event on Women for Change, Change for Women on FGM during a panel discussion on Violence against women. She highlighted the need for the EU to support survivors and those at risk by</w:t>
      </w:r>
      <w:ins w:id="98" w:author="Christine" w:date="2015-03-09T16:14:00Z">
        <w:r w:rsidR="0043313E">
          <w:rPr>
            <w:rFonts w:ascii="Arial" w:hAnsi="Arial" w:cs="Arial"/>
            <w:i w:val="0"/>
          </w:rPr>
          <w:t xml:space="preserve"> </w:t>
        </w:r>
        <w:r w:rsidR="0043313E">
          <w:rPr>
            <w:rFonts w:ascii="Arial" w:hAnsi="Arial" w:cs="Arial"/>
            <w:i w:val="0"/>
          </w:rPr>
          <w:lastRenderedPageBreak/>
          <w:t>signing</w:t>
        </w:r>
      </w:ins>
      <w:ins w:id="99" w:author="Christine" w:date="2015-03-09T16:15:00Z">
        <w:r w:rsidR="0043313E">
          <w:rPr>
            <w:rFonts w:ascii="Arial" w:hAnsi="Arial" w:cs="Arial"/>
            <w:i w:val="0"/>
          </w:rPr>
          <w:t>,</w:t>
        </w:r>
      </w:ins>
      <w:ins w:id="100" w:author="Christine" w:date="2015-03-09T16:14:00Z">
        <w:r w:rsidR="0043313E">
          <w:rPr>
            <w:rFonts w:ascii="Arial" w:hAnsi="Arial" w:cs="Arial"/>
            <w:i w:val="0"/>
          </w:rPr>
          <w:t xml:space="preserve"> </w:t>
        </w:r>
        <w:r w:rsidR="0043313E">
          <w:rPr>
            <w:rFonts w:ascii="Arial" w:hAnsi="Arial" w:cs="Arial"/>
            <w:i w:val="0"/>
          </w:rPr>
          <w:t>ratifying</w:t>
        </w:r>
      </w:ins>
      <w:ins w:id="101" w:author="Christine" w:date="2015-03-09T16:15:00Z">
        <w:r w:rsidR="0043313E">
          <w:rPr>
            <w:rFonts w:ascii="Arial" w:hAnsi="Arial" w:cs="Arial"/>
            <w:i w:val="0"/>
          </w:rPr>
          <w:t xml:space="preserve"> and implementing</w:t>
        </w:r>
      </w:ins>
      <w:ins w:id="102" w:author="Christine" w:date="2015-03-09T16:14:00Z">
        <w:r w:rsidR="0043313E">
          <w:rPr>
            <w:rFonts w:ascii="Arial" w:hAnsi="Arial" w:cs="Arial"/>
            <w:i w:val="0"/>
          </w:rPr>
          <w:t xml:space="preserve"> the Istanbul Convention.</w:t>
        </w:r>
      </w:ins>
      <w:r>
        <w:rPr>
          <w:rFonts w:ascii="Arial" w:hAnsi="Arial" w:cs="Arial"/>
          <w:i w:val="0"/>
        </w:rPr>
        <w:t xml:space="preserve">  </w:t>
      </w:r>
      <w:r>
        <w:rPr>
          <w:rFonts w:ascii="Arial" w:hAnsi="Arial" w:cs="Arial"/>
          <w:i w:val="0"/>
        </w:rPr>
        <w:br/>
      </w:r>
    </w:p>
    <w:p w:rsidR="008A7566" w:rsidRDefault="00640E0C">
      <w:pPr>
        <w:pStyle w:val="Heading3"/>
        <w:jc w:val="both"/>
      </w:pPr>
      <w:ins w:id="103" w:author="Christine" w:date="2015-03-06T18:14:00Z">
        <w:r>
          <w:t>END FGM at work</w:t>
        </w:r>
      </w:ins>
      <w:del w:id="104" w:author="Christine" w:date="2015-03-06T18:14:00Z">
        <w:r w:rsidR="00D640C5" w:rsidRPr="00D640C5" w:rsidDel="00640E0C">
          <w:delText xml:space="preserve">WHAT HAS THE </w:delText>
        </w:r>
        <w:r w:rsidR="00F53FB0" w:rsidDel="00640E0C">
          <w:delText xml:space="preserve">NETWORK </w:delText>
        </w:r>
        <w:r w:rsidR="00D640C5" w:rsidRPr="00D640C5" w:rsidDel="00640E0C">
          <w:delText>SECRETARIAT BEEN UP TO?</w:delText>
        </w:r>
      </w:del>
    </w:p>
    <w:p w:rsidR="008A7566" w:rsidRDefault="00D640C5">
      <w:pPr>
        <w:spacing w:line="240" w:lineRule="auto"/>
        <w:jc w:val="both"/>
        <w:rPr>
          <w:rFonts w:ascii="Arial" w:hAnsi="Arial" w:cs="Arial"/>
        </w:rPr>
      </w:pPr>
      <w:r w:rsidRPr="00D640C5">
        <w:rPr>
          <w:rFonts w:ascii="Arial" w:hAnsi="Arial" w:cs="Arial"/>
        </w:rPr>
        <w:t xml:space="preserve">Since the Network </w:t>
      </w:r>
      <w:r w:rsidR="002A5B07">
        <w:rPr>
          <w:rFonts w:ascii="Arial" w:hAnsi="Arial" w:cs="Arial"/>
        </w:rPr>
        <w:t>started to take office</w:t>
      </w:r>
      <w:r w:rsidRPr="00D640C5">
        <w:rPr>
          <w:rFonts w:ascii="Arial" w:hAnsi="Arial" w:cs="Arial"/>
        </w:rPr>
        <w:t xml:space="preserve"> in January 2015, we’ve been busy raising awareness and informing stakeholders about</w:t>
      </w:r>
      <w:r w:rsidR="002E4156" w:rsidRPr="0064204D">
        <w:rPr>
          <w:rFonts w:ascii="Arial" w:hAnsi="Arial" w:cs="Arial"/>
        </w:rPr>
        <w:t xml:space="preserve"> our work </w:t>
      </w:r>
      <w:r w:rsidR="002A5B07">
        <w:rPr>
          <w:rFonts w:ascii="Arial" w:hAnsi="Arial" w:cs="Arial"/>
        </w:rPr>
        <w:t xml:space="preserve">and what Europe should </w:t>
      </w:r>
      <w:r w:rsidR="00BB47E8">
        <w:rPr>
          <w:rFonts w:ascii="Arial" w:hAnsi="Arial" w:cs="Arial"/>
        </w:rPr>
        <w:t>do to support our action at different events around Europe. Here’s a summary</w:t>
      </w:r>
      <w:r w:rsidR="00B978AE">
        <w:rPr>
          <w:rFonts w:ascii="Arial" w:hAnsi="Arial" w:cs="Arial"/>
        </w:rPr>
        <w:t xml:space="preserve"> of our actions</w:t>
      </w:r>
      <w:r w:rsidR="00BB47E8">
        <w:rPr>
          <w:rFonts w:ascii="Arial" w:hAnsi="Arial" w:cs="Arial"/>
        </w:rPr>
        <w:t>.</w:t>
      </w:r>
    </w:p>
    <w:p w:rsidR="00000000" w:rsidRDefault="00E25560">
      <w:pPr>
        <w:pStyle w:val="Heading4"/>
      </w:pPr>
      <w:ins w:id="105" w:author="Christine" w:date="2015-03-06T18:15:00Z">
        <w:r w:rsidRPr="00E25560">
          <w:t>Secretariat</w:t>
        </w:r>
      </w:ins>
    </w:p>
    <w:p w:rsidR="008A7566" w:rsidRDefault="00D640C5">
      <w:pPr>
        <w:pStyle w:val="ListParagraph"/>
        <w:numPr>
          <w:ilvl w:val="0"/>
          <w:numId w:val="17"/>
        </w:numPr>
        <w:spacing w:line="240" w:lineRule="auto"/>
        <w:jc w:val="both"/>
        <w:rPr>
          <w:rFonts w:ascii="Arial" w:hAnsi="Arial" w:cs="Arial"/>
          <w:i w:val="0"/>
        </w:rPr>
      </w:pPr>
      <w:r w:rsidRPr="00D640C5">
        <w:rPr>
          <w:rFonts w:ascii="Arial" w:hAnsi="Arial" w:cs="Arial"/>
          <w:i w:val="0"/>
        </w:rPr>
        <w:t xml:space="preserve">The Network took part in an </w:t>
      </w:r>
      <w:r w:rsidRPr="00D640C5">
        <w:rPr>
          <w:rFonts w:ascii="Arial" w:hAnsi="Arial" w:cs="Arial"/>
          <w:b/>
          <w:i w:val="0"/>
        </w:rPr>
        <w:t>exchange of views with the European Parliament’s Women’s Rights and Gender Equality Committee</w:t>
      </w:r>
      <w:r w:rsidRPr="00D640C5">
        <w:rPr>
          <w:rFonts w:ascii="Arial" w:hAnsi="Arial" w:cs="Arial"/>
          <w:i w:val="0"/>
        </w:rPr>
        <w:t xml:space="preserve"> on 20</w:t>
      </w:r>
      <w:r w:rsidRPr="00D640C5">
        <w:rPr>
          <w:rFonts w:ascii="Arial" w:hAnsi="Arial" w:cs="Arial"/>
          <w:i w:val="0"/>
          <w:vertAlign w:val="superscript"/>
        </w:rPr>
        <w:t>th</w:t>
      </w:r>
      <w:r w:rsidRPr="00D640C5">
        <w:rPr>
          <w:rFonts w:ascii="Arial" w:hAnsi="Arial" w:cs="Arial"/>
          <w:i w:val="0"/>
        </w:rPr>
        <w:t xml:space="preserve"> January. </w:t>
      </w:r>
      <w:ins w:id="106" w:author="Elise Petitpas" w:date="2015-03-06T12:27:00Z">
        <w:r w:rsidR="00D04D16">
          <w:rPr>
            <w:rFonts w:ascii="Arial" w:hAnsi="Arial" w:cs="Arial"/>
            <w:i w:val="0"/>
          </w:rPr>
          <w:t>We</w:t>
        </w:r>
      </w:ins>
      <w:ins w:id="107" w:author="Christine" w:date="2015-03-09T17:57:00Z">
        <w:r w:rsidR="00C76E8D">
          <w:rPr>
            <w:rFonts w:ascii="Arial" w:hAnsi="Arial" w:cs="Arial"/>
            <w:i w:val="0"/>
          </w:rPr>
          <w:t xml:space="preserve"> </w:t>
        </w:r>
      </w:ins>
      <w:del w:id="108" w:author="Elise Petitpas" w:date="2015-03-06T12:27:00Z">
        <w:r w:rsidR="007C54D4" w:rsidDel="00D04D16">
          <w:rPr>
            <w:rFonts w:ascii="Arial" w:hAnsi="Arial" w:cs="Arial"/>
            <w:i w:val="0"/>
          </w:rPr>
          <w:delText xml:space="preserve">Network and </w:delText>
        </w:r>
        <w:r w:rsidRPr="00D640C5" w:rsidDel="00D04D16">
          <w:rPr>
            <w:rFonts w:ascii="Arial" w:hAnsi="Arial" w:cs="Arial"/>
            <w:i w:val="0"/>
          </w:rPr>
          <w:delText xml:space="preserve">Advocacy Manager Elise Petitpas </w:delText>
        </w:r>
      </w:del>
      <w:r w:rsidRPr="00D640C5">
        <w:rPr>
          <w:rFonts w:ascii="Arial" w:hAnsi="Arial" w:cs="Arial"/>
          <w:i w:val="0"/>
        </w:rPr>
        <w:t>presented the</w:t>
      </w:r>
      <w:ins w:id="109" w:author="Elise Petitpas" w:date="2015-03-06T12:27:00Z">
        <w:r w:rsidR="00124FCB">
          <w:rPr>
            <w:rFonts w:ascii="Arial" w:hAnsi="Arial" w:cs="Arial"/>
            <w:i w:val="0"/>
          </w:rPr>
          <w:t xml:space="preserve"> recently established</w:t>
        </w:r>
      </w:ins>
      <w:r w:rsidRPr="00D640C5">
        <w:rPr>
          <w:rFonts w:ascii="Arial" w:hAnsi="Arial" w:cs="Arial"/>
          <w:i w:val="0"/>
        </w:rPr>
        <w:t xml:space="preserve"> Network and called on MEPs to ensure the EU continues to </w:t>
      </w:r>
      <w:proofErr w:type="spellStart"/>
      <w:r w:rsidRPr="00D640C5">
        <w:rPr>
          <w:rFonts w:ascii="Arial" w:hAnsi="Arial" w:cs="Arial"/>
          <w:i w:val="0"/>
        </w:rPr>
        <w:t>prioritise</w:t>
      </w:r>
      <w:proofErr w:type="spellEnd"/>
      <w:r w:rsidRPr="00D640C5">
        <w:rPr>
          <w:rFonts w:ascii="Arial" w:hAnsi="Arial" w:cs="Arial"/>
          <w:i w:val="0"/>
        </w:rPr>
        <w:t xml:space="preserve"> the elimination of FGM, in particular in its next gender equality strategy. The hearing can be viewed</w:t>
      </w:r>
      <w:r w:rsidR="00AC3085">
        <w:rPr>
          <w:rFonts w:ascii="Arial" w:hAnsi="Arial" w:cs="Arial"/>
          <w:i w:val="0"/>
        </w:rPr>
        <w:t xml:space="preserve"> </w:t>
      </w:r>
      <w:hyperlink r:id="rId18" w:history="1">
        <w:r w:rsidR="00AC3085" w:rsidRPr="00AC3085">
          <w:rPr>
            <w:rStyle w:val="Hyperlink"/>
            <w:rFonts w:ascii="Arial" w:hAnsi="Arial" w:cs="Arial"/>
            <w:i w:val="0"/>
          </w:rPr>
          <w:t>here</w:t>
        </w:r>
      </w:hyperlink>
      <w:r w:rsidR="00AC3085">
        <w:rPr>
          <w:rFonts w:ascii="Arial" w:hAnsi="Arial" w:cs="Arial"/>
          <w:i w:val="0"/>
        </w:rPr>
        <w:t xml:space="preserve">. </w:t>
      </w:r>
    </w:p>
    <w:p w:rsidR="008A7566" w:rsidRDefault="008A7566">
      <w:pPr>
        <w:pStyle w:val="ListParagraph"/>
        <w:spacing w:line="240" w:lineRule="auto"/>
        <w:jc w:val="both"/>
        <w:rPr>
          <w:rFonts w:ascii="Arial" w:hAnsi="Arial" w:cs="Arial"/>
          <w:i w:val="0"/>
        </w:rPr>
      </w:pPr>
    </w:p>
    <w:p w:rsidR="008A7566" w:rsidRDefault="007C54D4">
      <w:pPr>
        <w:pStyle w:val="ListParagraph"/>
        <w:numPr>
          <w:ilvl w:val="0"/>
          <w:numId w:val="17"/>
        </w:numPr>
        <w:spacing w:line="240" w:lineRule="auto"/>
        <w:jc w:val="both"/>
        <w:rPr>
          <w:rFonts w:ascii="Arial" w:hAnsi="Arial" w:cs="Arial"/>
          <w:i w:val="0"/>
        </w:rPr>
      </w:pPr>
      <w:r w:rsidRPr="002E78A9">
        <w:rPr>
          <w:rFonts w:ascii="Arial" w:hAnsi="Arial" w:cs="Arial"/>
          <w:i w:val="0"/>
        </w:rPr>
        <w:t>The End FGM European Network</w:t>
      </w:r>
      <w:r w:rsidRPr="002E78A9">
        <w:rPr>
          <w:rFonts w:ascii="Arial" w:hAnsi="Arial" w:cs="Arial"/>
          <w:b/>
          <w:i w:val="0"/>
        </w:rPr>
        <w:t xml:space="preserve"> </w:t>
      </w:r>
      <w:r w:rsidRPr="002E78A9">
        <w:rPr>
          <w:rFonts w:ascii="Arial" w:hAnsi="Arial" w:cs="Arial"/>
          <w:i w:val="0"/>
        </w:rPr>
        <w:t xml:space="preserve">was also on the panel at the </w:t>
      </w:r>
      <w:hyperlink r:id="rId19" w:history="1">
        <w:r w:rsidRPr="00EC6699">
          <w:rPr>
            <w:rStyle w:val="Hyperlink"/>
            <w:rFonts w:ascii="Arial" w:hAnsi="Arial" w:cs="Arial"/>
            <w:i w:val="0"/>
          </w:rPr>
          <w:t xml:space="preserve">Public Policy Exchange Conference Free </w:t>
        </w:r>
        <w:proofErr w:type="gramStart"/>
        <w:r w:rsidRPr="00EC6699">
          <w:rPr>
            <w:rStyle w:val="Hyperlink"/>
            <w:rFonts w:ascii="Arial" w:hAnsi="Arial" w:cs="Arial"/>
            <w:i w:val="0"/>
          </w:rPr>
          <w:t>From</w:t>
        </w:r>
        <w:proofErr w:type="gramEnd"/>
        <w:r w:rsidRPr="00EC6699">
          <w:rPr>
            <w:rStyle w:val="Hyperlink"/>
            <w:rFonts w:ascii="Arial" w:hAnsi="Arial" w:cs="Arial"/>
            <w:i w:val="0"/>
          </w:rPr>
          <w:t xml:space="preserve"> Fear, Free from Pain: Eliminating Female Genital Mutilation in Europe</w:t>
        </w:r>
      </w:hyperlink>
      <w:r w:rsidRPr="00EC6699">
        <w:rPr>
          <w:rFonts w:ascii="Arial" w:hAnsi="Arial" w:cs="Arial"/>
          <w:i w:val="0"/>
        </w:rPr>
        <w:t xml:space="preserve"> </w:t>
      </w:r>
      <w:r w:rsidRPr="002E78A9">
        <w:rPr>
          <w:rFonts w:ascii="Arial" w:hAnsi="Arial" w:cs="Arial"/>
          <w:i w:val="0"/>
        </w:rPr>
        <w:t>on 2</w:t>
      </w:r>
      <w:r>
        <w:rPr>
          <w:rFonts w:ascii="Arial" w:hAnsi="Arial" w:cs="Arial"/>
          <w:i w:val="0"/>
        </w:rPr>
        <w:t>0</w:t>
      </w:r>
      <w:r w:rsidRPr="002E78A9">
        <w:rPr>
          <w:rFonts w:ascii="Arial" w:hAnsi="Arial" w:cs="Arial"/>
          <w:i w:val="0"/>
          <w:vertAlign w:val="superscript"/>
        </w:rPr>
        <w:t>th</w:t>
      </w:r>
      <w:r w:rsidRPr="002E78A9">
        <w:rPr>
          <w:rFonts w:ascii="Arial" w:hAnsi="Arial" w:cs="Arial"/>
          <w:i w:val="0"/>
        </w:rPr>
        <w:t xml:space="preserve"> Januar</w:t>
      </w:r>
      <w:r>
        <w:rPr>
          <w:rFonts w:ascii="Arial" w:hAnsi="Arial" w:cs="Arial"/>
          <w:i w:val="0"/>
        </w:rPr>
        <w:t>y.</w:t>
      </w:r>
      <w:r w:rsidRPr="002E78A9">
        <w:rPr>
          <w:rFonts w:ascii="Arial" w:hAnsi="Arial" w:cs="Arial"/>
          <w:i w:val="0"/>
        </w:rPr>
        <w:t xml:space="preserve"> </w:t>
      </w:r>
      <w:ins w:id="110" w:author="Elise Petitpas" w:date="2015-03-06T12:27:00Z">
        <w:r w:rsidR="00124FCB">
          <w:rPr>
            <w:rFonts w:ascii="Arial" w:hAnsi="Arial" w:cs="Arial"/>
            <w:i w:val="0"/>
          </w:rPr>
          <w:t>We</w:t>
        </w:r>
      </w:ins>
      <w:ins w:id="111" w:author="Christine" w:date="2015-03-09T11:06:00Z">
        <w:r w:rsidR="002269C6">
          <w:rPr>
            <w:rFonts w:ascii="Arial" w:hAnsi="Arial" w:cs="Arial"/>
            <w:i w:val="0"/>
          </w:rPr>
          <w:t xml:space="preserve"> </w:t>
        </w:r>
      </w:ins>
      <w:del w:id="112" w:author="Elise Petitpas" w:date="2015-03-06T12:27:00Z">
        <w:r w:rsidRPr="002E78A9" w:rsidDel="00124FCB">
          <w:rPr>
            <w:rFonts w:ascii="Arial" w:hAnsi="Arial" w:cs="Arial"/>
            <w:i w:val="0"/>
          </w:rPr>
          <w:delText xml:space="preserve">Elise </w:delText>
        </w:r>
        <w:r w:rsidR="00942A6C" w:rsidDel="00124FCB">
          <w:rPr>
            <w:rFonts w:ascii="Arial" w:hAnsi="Arial" w:cs="Arial"/>
            <w:i w:val="0"/>
          </w:rPr>
          <w:delText xml:space="preserve">Petitpas </w:delText>
        </w:r>
      </w:del>
      <w:r w:rsidRPr="002E78A9">
        <w:rPr>
          <w:rFonts w:ascii="Arial" w:hAnsi="Arial" w:cs="Arial"/>
          <w:i w:val="0"/>
        </w:rPr>
        <w:t xml:space="preserve">presented the measures in place at European level on FGM. There were some powerful speeches from survivors, such as </w:t>
      </w:r>
      <w:proofErr w:type="spellStart"/>
      <w:r w:rsidRPr="002E78A9">
        <w:rPr>
          <w:rFonts w:ascii="Arial" w:hAnsi="Arial" w:cs="Arial"/>
          <w:i w:val="0"/>
        </w:rPr>
        <w:t>Assita</w:t>
      </w:r>
      <w:proofErr w:type="spellEnd"/>
      <w:r w:rsidRPr="002E78A9">
        <w:rPr>
          <w:rFonts w:ascii="Arial" w:hAnsi="Arial" w:cs="Arial"/>
          <w:i w:val="0"/>
        </w:rPr>
        <w:t xml:space="preserve"> Kanko</w:t>
      </w:r>
      <w:r>
        <w:rPr>
          <w:rFonts w:ascii="Arial" w:hAnsi="Arial" w:cs="Arial"/>
          <w:i w:val="0"/>
        </w:rPr>
        <w:t xml:space="preserve"> [a link to her book can be found </w:t>
      </w:r>
      <w:hyperlink r:id="rId20" w:history="1">
        <w:r w:rsidRPr="00346285">
          <w:rPr>
            <w:rStyle w:val="Hyperlink"/>
            <w:rFonts w:ascii="Arial" w:hAnsi="Arial" w:cs="Arial"/>
            <w:i w:val="0"/>
          </w:rPr>
          <w:t>here</w:t>
        </w:r>
      </w:hyperlink>
      <w:r>
        <w:rPr>
          <w:rFonts w:ascii="Arial" w:hAnsi="Arial" w:cs="Arial"/>
          <w:i w:val="0"/>
        </w:rPr>
        <w:t>]</w:t>
      </w:r>
      <w:r w:rsidRPr="002E78A9">
        <w:rPr>
          <w:rFonts w:ascii="Arial" w:hAnsi="Arial" w:cs="Arial"/>
          <w:i w:val="0"/>
        </w:rPr>
        <w:t xml:space="preserve"> and</w:t>
      </w:r>
      <w:r w:rsidRPr="002E78A9">
        <w:rPr>
          <w:rFonts w:ascii="Arial" w:hAnsi="Arial" w:cs="Arial"/>
          <w:b/>
          <w:i w:val="0"/>
        </w:rPr>
        <w:t xml:space="preserve"> </w:t>
      </w:r>
      <w:r w:rsidRPr="002E78A9">
        <w:rPr>
          <w:rFonts w:ascii="Arial" w:hAnsi="Arial" w:cs="Arial"/>
          <w:i w:val="0"/>
        </w:rPr>
        <w:t xml:space="preserve">examples of best practice for providing support services for survivors and professionals from our members </w:t>
      </w:r>
      <w:hyperlink r:id="rId21" w:history="1">
        <w:r w:rsidRPr="00532368">
          <w:rPr>
            <w:rStyle w:val="Hyperlink"/>
            <w:rFonts w:ascii="Arial" w:hAnsi="Arial" w:cs="Arial"/>
            <w:i w:val="0"/>
          </w:rPr>
          <w:t>Intact</w:t>
        </w:r>
      </w:hyperlink>
      <w:r w:rsidRPr="002E78A9">
        <w:rPr>
          <w:rFonts w:ascii="Arial" w:hAnsi="Arial" w:cs="Arial"/>
          <w:i w:val="0"/>
        </w:rPr>
        <w:t xml:space="preserve"> and </w:t>
      </w:r>
      <w:hyperlink r:id="rId22" w:history="1">
        <w:r w:rsidRPr="00532368">
          <w:rPr>
            <w:rStyle w:val="Hyperlink"/>
            <w:rFonts w:ascii="Arial" w:hAnsi="Arial" w:cs="Arial"/>
            <w:i w:val="0"/>
          </w:rPr>
          <w:t>GAMS Belgium</w:t>
        </w:r>
      </w:hyperlink>
      <w:r w:rsidRPr="002E78A9">
        <w:rPr>
          <w:rFonts w:ascii="Arial" w:hAnsi="Arial" w:cs="Arial"/>
          <w:i w:val="0"/>
        </w:rPr>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Change w:id="113" w:author="Christine" w:date="2015-03-09T18:04:00Z">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PrChange>
      </w:tblPr>
      <w:tblGrid>
        <w:gridCol w:w="8363"/>
        <w:tblGridChange w:id="114">
          <w:tblGrid>
            <w:gridCol w:w="5412"/>
          </w:tblGrid>
        </w:tblGridChange>
      </w:tblGrid>
      <w:tr w:rsidR="00C76E8D" w:rsidRPr="002806E2" w:rsidTr="002806E2">
        <w:trPr>
          <w:trHeight w:val="2406"/>
          <w:trPrChange w:id="115" w:author="Christine" w:date="2015-03-09T18:04:00Z">
            <w:trPr>
              <w:trHeight w:val="2406"/>
            </w:trPr>
          </w:trPrChange>
        </w:trPr>
        <w:tc>
          <w:tcPr>
            <w:tcW w:w="8363" w:type="dxa"/>
            <w:tcPrChange w:id="116" w:author="Christine" w:date="2015-03-09T18:04:00Z">
              <w:tcPr>
                <w:tcW w:w="5412" w:type="dxa"/>
              </w:tcPr>
            </w:tcPrChange>
          </w:tcPr>
          <w:p w:rsidR="00C76E8D" w:rsidRDefault="00C76E8D">
            <w:pPr>
              <w:pStyle w:val="ListParagraph"/>
              <w:ind w:left="360"/>
              <w:jc w:val="both"/>
              <w:rPr>
                <w:rFonts w:ascii="Arial" w:hAnsi="Arial" w:cs="Arial"/>
                <w:i w:val="0"/>
              </w:rPr>
            </w:pPr>
          </w:p>
          <w:p w:rsidR="00C76E8D" w:rsidRDefault="00C76E8D">
            <w:pPr>
              <w:pStyle w:val="ListParagraph"/>
              <w:ind w:left="360"/>
              <w:jc w:val="both"/>
              <w:rPr>
                <w:rFonts w:ascii="Arial" w:hAnsi="Arial" w:cs="Arial"/>
                <w:i w:val="0"/>
              </w:rPr>
            </w:pPr>
          </w:p>
          <w:p w:rsidR="00C76E8D" w:rsidRDefault="00C76E8D" w:rsidP="00296EF0">
            <w:pPr>
              <w:pStyle w:val="ListParagraph"/>
              <w:numPr>
                <w:ilvl w:val="0"/>
                <w:numId w:val="1"/>
              </w:numPr>
              <w:ind w:left="360"/>
              <w:jc w:val="both"/>
              <w:rPr>
                <w:rFonts w:ascii="Arial" w:hAnsi="Arial" w:cs="Arial"/>
                <w:i w:val="0"/>
              </w:rPr>
            </w:pPr>
            <w:r w:rsidRPr="002E78A9">
              <w:rPr>
                <w:rFonts w:ascii="Arial" w:hAnsi="Arial" w:cs="Arial"/>
                <w:i w:val="0"/>
              </w:rPr>
              <w:t>On 26 January, the Network and several of its</w:t>
            </w:r>
            <w:ins w:id="117" w:author="Christine" w:date="2015-03-09T18:04:00Z">
              <w:r w:rsidR="002806E2">
                <w:rPr>
                  <w:rFonts w:ascii="Arial" w:hAnsi="Arial" w:cs="Arial"/>
                  <w:i w:val="0"/>
                </w:rPr>
                <w:t xml:space="preserve"> </w:t>
              </w:r>
            </w:ins>
            <w:del w:id="118" w:author="Christine" w:date="2015-03-09T18:04:00Z">
              <w:r w:rsidRPr="002E78A9" w:rsidDel="002806E2">
                <w:rPr>
                  <w:rFonts w:ascii="Arial" w:hAnsi="Arial" w:cs="Arial"/>
                  <w:i w:val="0"/>
                </w:rPr>
                <w:delText xml:space="preserve"> </w:delText>
              </w:r>
            </w:del>
            <w:r w:rsidRPr="002E78A9">
              <w:rPr>
                <w:rFonts w:ascii="Arial" w:hAnsi="Arial" w:cs="Arial"/>
                <w:i w:val="0"/>
              </w:rPr>
              <w:t xml:space="preserve">members participated in the </w:t>
            </w:r>
            <w:r w:rsidRPr="002E78A9">
              <w:rPr>
                <w:rFonts w:ascii="Arial" w:hAnsi="Arial" w:cs="Arial"/>
                <w:b/>
                <w:i w:val="0"/>
              </w:rPr>
              <w:t>European Commission Roundtable</w:t>
            </w:r>
            <w:r w:rsidRPr="002E78A9">
              <w:rPr>
                <w:rFonts w:ascii="Arial" w:hAnsi="Arial" w:cs="Arial"/>
                <w:i w:val="0"/>
              </w:rPr>
              <w:t xml:space="preserve"> on the implementation of the European Commission’s action plan on the elimination of FGM. The Roundtable was an opportunity to take stock of EU developments on FGM and to provide recommendations on how to </w:t>
            </w:r>
            <w:r>
              <w:rPr>
                <w:rFonts w:ascii="Arial" w:hAnsi="Arial" w:cs="Arial"/>
                <w:i w:val="0"/>
              </w:rPr>
              <w:t xml:space="preserve">improve the current or future implementation of the current EU actions. </w:t>
            </w:r>
            <w:del w:id="119" w:author="Elise Petitpas" w:date="2015-03-06T12:54:00Z">
              <w:r w:rsidDel="00296EF0">
                <w:rPr>
                  <w:rFonts w:ascii="Arial" w:hAnsi="Arial" w:cs="Arial"/>
                  <w:i w:val="0"/>
                </w:rPr>
                <w:delText xml:space="preserve">If you wish to receive more information on the content of the Roundtable, please contact us via email. </w:delText>
              </w:r>
            </w:del>
          </w:p>
        </w:tc>
      </w:tr>
    </w:tbl>
    <w:p w:rsidR="00D640C5" w:rsidRPr="002806E2" w:rsidDel="002806E2" w:rsidRDefault="00D640C5" w:rsidP="002806E2">
      <w:pPr>
        <w:spacing w:line="240" w:lineRule="auto"/>
        <w:jc w:val="both"/>
        <w:rPr>
          <w:del w:id="120" w:author="Christine" w:date="2015-03-09T18:08:00Z"/>
          <w:rFonts w:ascii="Arial" w:hAnsi="Arial" w:cs="Arial"/>
          <w:i w:val="0"/>
          <w:rPrChange w:id="121" w:author="Christine" w:date="2015-03-09T18:04:00Z">
            <w:rPr>
              <w:del w:id="122" w:author="Christine" w:date="2015-03-09T18:08:00Z"/>
            </w:rPr>
          </w:rPrChange>
        </w:rPr>
        <w:pPrChange w:id="123" w:author="Christine" w:date="2015-03-09T18:04:00Z">
          <w:pPr>
            <w:pStyle w:val="ListParagraph"/>
            <w:spacing w:line="240" w:lineRule="auto"/>
            <w:jc w:val="both"/>
          </w:pPr>
        </w:pPrChange>
      </w:pPr>
    </w:p>
    <w:p w:rsidR="008A7566" w:rsidRDefault="007F4A92">
      <w:pPr>
        <w:pStyle w:val="ListParagraph"/>
        <w:numPr>
          <w:ilvl w:val="0"/>
          <w:numId w:val="1"/>
        </w:numPr>
        <w:spacing w:after="0" w:line="240" w:lineRule="auto"/>
        <w:jc w:val="both"/>
        <w:rPr>
          <w:rFonts w:ascii="Arial" w:hAnsi="Arial" w:cs="Arial"/>
          <w:i w:val="0"/>
        </w:rPr>
      </w:pPr>
      <w:r w:rsidRPr="007F4A92">
        <w:rPr>
          <w:rFonts w:ascii="Arial" w:hAnsi="Arial" w:cs="Arial"/>
          <w:i w:val="0"/>
        </w:rPr>
        <w:t xml:space="preserve">The </w:t>
      </w:r>
      <w:r w:rsidRPr="007F4A92">
        <w:rPr>
          <w:rFonts w:ascii="Arial" w:hAnsi="Arial" w:cs="Arial"/>
          <w:b/>
          <w:i w:val="0"/>
        </w:rPr>
        <w:t>Change Conference</w:t>
      </w:r>
      <w:r w:rsidRPr="007F4A92">
        <w:rPr>
          <w:rFonts w:ascii="Arial" w:hAnsi="Arial" w:cs="Arial"/>
          <w:i w:val="0"/>
        </w:rPr>
        <w:t xml:space="preserve"> </w:t>
      </w:r>
      <w:proofErr w:type="spellStart"/>
      <w:r w:rsidRPr="007F4A92">
        <w:rPr>
          <w:rFonts w:ascii="Arial" w:hAnsi="Arial" w:cs="Arial"/>
          <w:i w:val="0"/>
        </w:rPr>
        <w:t>organised</w:t>
      </w:r>
      <w:proofErr w:type="spellEnd"/>
      <w:r w:rsidRPr="007F4A92">
        <w:rPr>
          <w:rFonts w:ascii="Arial" w:hAnsi="Arial" w:cs="Arial"/>
          <w:i w:val="0"/>
        </w:rPr>
        <w:t xml:space="preserve"> by Terre de Femmes in Berlin on 28</w:t>
      </w:r>
      <w:r w:rsidRPr="007F4A92">
        <w:rPr>
          <w:rFonts w:ascii="Arial" w:hAnsi="Arial" w:cs="Arial"/>
          <w:i w:val="0"/>
          <w:vertAlign w:val="superscript"/>
        </w:rPr>
        <w:t>th</w:t>
      </w:r>
      <w:r w:rsidRPr="007F4A92">
        <w:rPr>
          <w:rFonts w:ascii="Arial" w:hAnsi="Arial" w:cs="Arial"/>
          <w:i w:val="0"/>
        </w:rPr>
        <w:t xml:space="preserve"> January [</w:t>
      </w:r>
      <w:proofErr w:type="spellStart"/>
      <w:r w:rsidRPr="007F4A92">
        <w:rPr>
          <w:rFonts w:ascii="Arial" w:hAnsi="Arial" w:cs="Arial"/>
          <w:i w:val="0"/>
        </w:rPr>
        <w:t>Programme</w:t>
      </w:r>
      <w:proofErr w:type="spellEnd"/>
      <w:r w:rsidRPr="007F4A92">
        <w:rPr>
          <w:rFonts w:ascii="Arial" w:hAnsi="Arial" w:cs="Arial"/>
          <w:i w:val="0"/>
        </w:rPr>
        <w:t xml:space="preserve"> </w:t>
      </w:r>
      <w:hyperlink r:id="rId23" w:history="1">
        <w:r w:rsidRPr="007F4A92">
          <w:rPr>
            <w:rStyle w:val="Hyperlink"/>
            <w:rFonts w:ascii="Arial" w:hAnsi="Arial" w:cs="Arial"/>
            <w:i w:val="0"/>
          </w:rPr>
          <w:t>here</w:t>
        </w:r>
      </w:hyperlink>
      <w:r w:rsidRPr="007F4A92">
        <w:rPr>
          <w:rFonts w:ascii="Arial" w:hAnsi="Arial" w:cs="Arial"/>
          <w:i w:val="0"/>
        </w:rPr>
        <w:t xml:space="preserve">] was an opportunity for the Network to present its work at EU level and the </w:t>
      </w:r>
      <w:ins w:id="124" w:author="Christine" w:date="2015-03-09T11:18:00Z">
        <w:r w:rsidR="00912893">
          <w:rPr>
            <w:rFonts w:ascii="Arial" w:hAnsi="Arial" w:cs="Arial"/>
            <w:i w:val="0"/>
          </w:rPr>
          <w:fldChar w:fldCharType="begin"/>
        </w:r>
        <w:r w:rsidR="00912893">
          <w:rPr>
            <w:rFonts w:ascii="Arial" w:hAnsi="Arial" w:cs="Arial"/>
            <w:i w:val="0"/>
          </w:rPr>
          <w:instrText xml:space="preserve"> HYPERLINK "http://www.endfgm.eu/content/assets/IstanbulConventionFGMguide.pdf" </w:instrText>
        </w:r>
        <w:r w:rsidR="00912893">
          <w:rPr>
            <w:rFonts w:ascii="Arial" w:hAnsi="Arial" w:cs="Arial"/>
            <w:i w:val="0"/>
          </w:rPr>
        </w:r>
        <w:r w:rsidR="00912893">
          <w:rPr>
            <w:rFonts w:ascii="Arial" w:hAnsi="Arial" w:cs="Arial"/>
            <w:i w:val="0"/>
          </w:rPr>
          <w:fldChar w:fldCharType="separate"/>
        </w:r>
        <w:r w:rsidRPr="00912893">
          <w:rPr>
            <w:rStyle w:val="Hyperlink"/>
            <w:rFonts w:ascii="Arial" w:hAnsi="Arial" w:cs="Arial"/>
            <w:i w:val="0"/>
          </w:rPr>
          <w:t>Guide</w:t>
        </w:r>
        <w:r w:rsidR="00912893">
          <w:rPr>
            <w:rFonts w:ascii="Arial" w:hAnsi="Arial" w:cs="Arial"/>
            <w:i w:val="0"/>
          </w:rPr>
          <w:fldChar w:fldCharType="end"/>
        </w:r>
      </w:ins>
      <w:r w:rsidRPr="007F4A92">
        <w:rPr>
          <w:rFonts w:ascii="Arial" w:hAnsi="Arial" w:cs="Arial"/>
          <w:i w:val="0"/>
        </w:rPr>
        <w:t xml:space="preserve"> on the </w:t>
      </w:r>
      <w:ins w:id="125" w:author="Christine" w:date="2015-03-09T11:17:00Z">
        <w:r w:rsidR="00912893">
          <w:rPr>
            <w:rFonts w:ascii="Arial" w:hAnsi="Arial" w:cs="Arial"/>
            <w:i w:val="0"/>
          </w:rPr>
          <w:fldChar w:fldCharType="begin"/>
        </w:r>
        <w:r w:rsidR="00912893">
          <w:rPr>
            <w:rFonts w:ascii="Arial" w:hAnsi="Arial" w:cs="Arial"/>
            <w:i w:val="0"/>
          </w:rPr>
          <w:instrText xml:space="preserve"> HYPERLINK "http://www.coe.int/t/dghl/standardsetting/convention-violence/convention/Convention%20210%20English.pdf" </w:instrText>
        </w:r>
        <w:r w:rsidR="00912893">
          <w:rPr>
            <w:rFonts w:ascii="Arial" w:hAnsi="Arial" w:cs="Arial"/>
            <w:i w:val="0"/>
          </w:rPr>
        </w:r>
        <w:r w:rsidR="00912893">
          <w:rPr>
            <w:rFonts w:ascii="Arial" w:hAnsi="Arial" w:cs="Arial"/>
            <w:i w:val="0"/>
          </w:rPr>
          <w:fldChar w:fldCharType="separate"/>
        </w:r>
        <w:r w:rsidRPr="00912893">
          <w:rPr>
            <w:rStyle w:val="Hyperlink"/>
            <w:rFonts w:ascii="Arial" w:hAnsi="Arial" w:cs="Arial"/>
            <w:i w:val="0"/>
          </w:rPr>
          <w:t>Istanbul Convention</w:t>
        </w:r>
        <w:r w:rsidR="00912893">
          <w:rPr>
            <w:rFonts w:ascii="Arial" w:hAnsi="Arial" w:cs="Arial"/>
            <w:i w:val="0"/>
          </w:rPr>
          <w:fldChar w:fldCharType="end"/>
        </w:r>
      </w:ins>
      <w:r w:rsidRPr="007F4A92">
        <w:rPr>
          <w:rFonts w:ascii="Arial" w:hAnsi="Arial" w:cs="Arial"/>
          <w:i w:val="0"/>
        </w:rPr>
        <w:t>. O</w:t>
      </w:r>
      <w:r w:rsidR="00EC7EAC">
        <w:rPr>
          <w:rFonts w:ascii="Arial" w:hAnsi="Arial" w:cs="Arial"/>
          <w:i w:val="0"/>
        </w:rPr>
        <w:t>u</w:t>
      </w:r>
      <w:r w:rsidRPr="007F4A92">
        <w:rPr>
          <w:rFonts w:ascii="Arial" w:hAnsi="Arial" w:cs="Arial"/>
          <w:i w:val="0"/>
        </w:rPr>
        <w:t xml:space="preserve">r members FSAN, Forward UK and </w:t>
      </w:r>
      <w:proofErr w:type="spellStart"/>
      <w:r w:rsidRPr="007F4A92">
        <w:rPr>
          <w:rFonts w:ascii="Arial" w:hAnsi="Arial" w:cs="Arial"/>
          <w:i w:val="0"/>
        </w:rPr>
        <w:t>Equipop</w:t>
      </w:r>
      <w:proofErr w:type="spellEnd"/>
      <w:r w:rsidRPr="007F4A92">
        <w:rPr>
          <w:rFonts w:ascii="Arial" w:hAnsi="Arial" w:cs="Arial"/>
          <w:i w:val="0"/>
        </w:rPr>
        <w:t xml:space="preserve"> also introduced their work with professionals and communities and training of change agents. Change agents shared their experiences about how FGM should be integrated into broader community discussions. German and UK government departments also presented their priority action on the issue.</w:t>
      </w:r>
    </w:p>
    <w:p w:rsidR="008A7566" w:rsidRDefault="008A7566">
      <w:pPr>
        <w:pStyle w:val="ListParagraph"/>
        <w:spacing w:line="240" w:lineRule="auto"/>
        <w:jc w:val="both"/>
        <w:rPr>
          <w:rFonts w:ascii="Arial" w:hAnsi="Arial" w:cs="Arial"/>
          <w:i w:val="0"/>
        </w:rPr>
      </w:pPr>
    </w:p>
    <w:p w:rsidR="008A7566" w:rsidRDefault="00912893">
      <w:pPr>
        <w:pStyle w:val="ListParagraph"/>
        <w:numPr>
          <w:ilvl w:val="0"/>
          <w:numId w:val="1"/>
        </w:numPr>
        <w:spacing w:line="240" w:lineRule="auto"/>
        <w:jc w:val="both"/>
        <w:rPr>
          <w:rFonts w:ascii="Arial" w:hAnsi="Arial" w:cs="Arial"/>
          <w:i w:val="0"/>
        </w:rPr>
      </w:pPr>
      <w:ins w:id="126" w:author="Christine" w:date="2015-03-09T11:23:00Z">
        <w:r>
          <w:t>END FGM acts as a platform for rights holders to meet with decision makers</w:t>
        </w:r>
        <w:r>
          <w:rPr>
            <w:rFonts w:ascii="Arial" w:hAnsi="Arial" w:cs="Arial"/>
            <w:i w:val="0"/>
          </w:rPr>
          <w:t xml:space="preserve">. </w:t>
        </w:r>
      </w:ins>
      <w:r w:rsidR="00D640C5" w:rsidRPr="00D640C5">
        <w:rPr>
          <w:rFonts w:ascii="Arial" w:hAnsi="Arial" w:cs="Arial"/>
          <w:i w:val="0"/>
        </w:rPr>
        <w:t xml:space="preserve">The </w:t>
      </w:r>
      <w:r w:rsidR="00D640C5" w:rsidRPr="00D640C5">
        <w:rPr>
          <w:rFonts w:ascii="Arial" w:hAnsi="Arial" w:cs="Arial"/>
          <w:b/>
          <w:i w:val="0"/>
        </w:rPr>
        <w:t>Network was invited to s</w:t>
      </w:r>
      <w:r w:rsidR="00D640C5" w:rsidRPr="00D640C5">
        <w:rPr>
          <w:rFonts w:ascii="Arial" w:hAnsi="Arial" w:cs="Arial"/>
          <w:i w:val="0"/>
        </w:rPr>
        <w:t xml:space="preserve">peak alongside END FGM strong voice </w:t>
      </w:r>
      <w:proofErr w:type="spellStart"/>
      <w:r w:rsidR="00D640C5" w:rsidRPr="00D640C5">
        <w:rPr>
          <w:rFonts w:ascii="Arial" w:hAnsi="Arial" w:cs="Arial"/>
          <w:i w:val="0"/>
        </w:rPr>
        <w:t>Aissatou</w:t>
      </w:r>
      <w:proofErr w:type="spellEnd"/>
      <w:r w:rsidR="00D640C5" w:rsidRPr="00D640C5">
        <w:rPr>
          <w:rFonts w:ascii="Arial" w:hAnsi="Arial" w:cs="Arial"/>
          <w:i w:val="0"/>
        </w:rPr>
        <w:t xml:space="preserve"> </w:t>
      </w:r>
      <w:proofErr w:type="spellStart"/>
      <w:r w:rsidR="00D640C5" w:rsidRPr="00D640C5">
        <w:rPr>
          <w:rFonts w:ascii="Arial" w:hAnsi="Arial" w:cs="Arial"/>
          <w:i w:val="0"/>
        </w:rPr>
        <w:t>Diallo</w:t>
      </w:r>
      <w:proofErr w:type="spellEnd"/>
      <w:r w:rsidR="00D640C5" w:rsidRPr="00D640C5">
        <w:rPr>
          <w:rFonts w:ascii="Arial" w:hAnsi="Arial" w:cs="Arial"/>
          <w:i w:val="0"/>
        </w:rPr>
        <w:t xml:space="preserve"> at</w:t>
      </w:r>
      <w:r w:rsidR="00E83EEE">
        <w:rPr>
          <w:rFonts w:ascii="Arial" w:hAnsi="Arial" w:cs="Arial"/>
          <w:i w:val="0"/>
        </w:rPr>
        <w:t xml:space="preserve"> the</w:t>
      </w:r>
      <w:r w:rsidR="00D640C5" w:rsidRPr="00D640C5">
        <w:rPr>
          <w:rFonts w:ascii="Arial" w:hAnsi="Arial" w:cs="Arial"/>
          <w:i w:val="0"/>
        </w:rPr>
        <w:t xml:space="preserve"> </w:t>
      </w:r>
      <w:r w:rsidR="00D640C5" w:rsidRPr="00D640C5">
        <w:rPr>
          <w:rFonts w:ascii="Arial" w:hAnsi="Arial" w:cs="Arial"/>
          <w:b/>
          <w:i w:val="0"/>
        </w:rPr>
        <w:t>European Parliament Socialist &amp; Democrat Group</w:t>
      </w:r>
      <w:r w:rsidR="00D640C5" w:rsidRPr="00D640C5">
        <w:rPr>
          <w:rFonts w:ascii="Arial" w:hAnsi="Arial" w:cs="Arial"/>
          <w:i w:val="0"/>
        </w:rPr>
        <w:t xml:space="preserve"> meeting on Tuesday 3</w:t>
      </w:r>
      <w:r w:rsidR="00D640C5" w:rsidRPr="00D640C5">
        <w:rPr>
          <w:rFonts w:ascii="Arial" w:hAnsi="Arial" w:cs="Arial"/>
          <w:i w:val="0"/>
          <w:vertAlign w:val="superscript"/>
        </w:rPr>
        <w:t>rd</w:t>
      </w:r>
      <w:r w:rsidR="00D640C5" w:rsidRPr="00D640C5">
        <w:rPr>
          <w:rFonts w:ascii="Arial" w:hAnsi="Arial" w:cs="Arial"/>
          <w:i w:val="0"/>
        </w:rPr>
        <w:t xml:space="preserve"> February, ahead of the International Day of Zero Tolerance to FGM. </w:t>
      </w:r>
      <w:proofErr w:type="spellStart"/>
      <w:r w:rsidR="00D640C5" w:rsidRPr="00D640C5">
        <w:rPr>
          <w:rFonts w:ascii="Arial" w:hAnsi="Arial" w:cs="Arial"/>
          <w:i w:val="0"/>
        </w:rPr>
        <w:t>Aissatou</w:t>
      </w:r>
      <w:proofErr w:type="spellEnd"/>
      <w:r w:rsidR="00D640C5" w:rsidRPr="00D640C5">
        <w:rPr>
          <w:rFonts w:ascii="Arial" w:hAnsi="Arial" w:cs="Arial"/>
          <w:i w:val="0"/>
        </w:rPr>
        <w:t xml:space="preserve"> explained how she works together with her community and advocates at local, national and European level to raise awareness and prevent FGM. She called on MEPs to keep FGM high on the EU agenda. Elise</w:t>
      </w:r>
      <w:r w:rsidR="00581EE7">
        <w:rPr>
          <w:rFonts w:ascii="Arial" w:hAnsi="Arial" w:cs="Arial"/>
          <w:i w:val="0"/>
        </w:rPr>
        <w:t xml:space="preserve"> introduced the Network and</w:t>
      </w:r>
      <w:r w:rsidR="00D640C5" w:rsidRPr="00D640C5">
        <w:rPr>
          <w:rFonts w:ascii="Arial" w:hAnsi="Arial" w:cs="Arial"/>
          <w:i w:val="0"/>
        </w:rPr>
        <w:t xml:space="preserve"> </w:t>
      </w:r>
      <w:r w:rsidR="00581EE7">
        <w:rPr>
          <w:rFonts w:ascii="Arial" w:hAnsi="Arial" w:cs="Arial"/>
          <w:i w:val="0"/>
        </w:rPr>
        <w:t xml:space="preserve">highlighted the need to </w:t>
      </w:r>
      <w:proofErr w:type="spellStart"/>
      <w:r w:rsidR="00581EE7">
        <w:rPr>
          <w:rFonts w:ascii="Arial" w:hAnsi="Arial" w:cs="Arial"/>
          <w:i w:val="0"/>
        </w:rPr>
        <w:t>prioriti</w:t>
      </w:r>
      <w:r w:rsidR="00E83EEE">
        <w:rPr>
          <w:rFonts w:ascii="Arial" w:hAnsi="Arial" w:cs="Arial"/>
          <w:i w:val="0"/>
        </w:rPr>
        <w:t>s</w:t>
      </w:r>
      <w:r w:rsidR="00581EE7">
        <w:rPr>
          <w:rFonts w:ascii="Arial" w:hAnsi="Arial" w:cs="Arial"/>
          <w:i w:val="0"/>
        </w:rPr>
        <w:t>e</w:t>
      </w:r>
      <w:proofErr w:type="spellEnd"/>
      <w:r w:rsidR="00D640C5" w:rsidRPr="00D640C5">
        <w:rPr>
          <w:rFonts w:ascii="Arial" w:hAnsi="Arial" w:cs="Arial"/>
          <w:i w:val="0"/>
        </w:rPr>
        <w:t xml:space="preserve"> prevention as the most sustainable way to end the practice.</w:t>
      </w:r>
      <w:r w:rsidR="00532368">
        <w:rPr>
          <w:rFonts w:ascii="Arial" w:hAnsi="Arial" w:cs="Arial"/>
          <w:i w:val="0"/>
        </w:rPr>
        <w:t xml:space="preserve"> You can watch </w:t>
      </w:r>
      <w:proofErr w:type="spellStart"/>
      <w:r w:rsidR="00532368">
        <w:rPr>
          <w:rFonts w:ascii="Arial" w:hAnsi="Arial" w:cs="Arial"/>
          <w:i w:val="0"/>
        </w:rPr>
        <w:t>Aissatou</w:t>
      </w:r>
      <w:proofErr w:type="spellEnd"/>
      <w:r w:rsidR="00532368">
        <w:rPr>
          <w:rFonts w:ascii="Arial" w:hAnsi="Arial" w:cs="Arial"/>
          <w:i w:val="0"/>
        </w:rPr>
        <w:t xml:space="preserve"> being interviewed before the event </w:t>
      </w:r>
      <w:hyperlink r:id="rId24" w:history="1">
        <w:r w:rsidR="00532368" w:rsidRPr="00532368">
          <w:rPr>
            <w:rStyle w:val="Hyperlink"/>
            <w:rFonts w:ascii="Arial" w:hAnsi="Arial" w:cs="Arial"/>
            <w:i w:val="0"/>
          </w:rPr>
          <w:t>here</w:t>
        </w:r>
      </w:hyperlink>
      <w:r w:rsidR="00532368">
        <w:rPr>
          <w:rFonts w:ascii="Arial" w:hAnsi="Arial" w:cs="Arial"/>
          <w:i w:val="0"/>
        </w:rPr>
        <w:t xml:space="preserve">. </w:t>
      </w:r>
    </w:p>
    <w:p w:rsidR="008A7566" w:rsidRDefault="008A7566">
      <w:pPr>
        <w:pStyle w:val="ListParagraph"/>
        <w:spacing w:line="240" w:lineRule="auto"/>
        <w:jc w:val="both"/>
        <w:rPr>
          <w:rFonts w:ascii="Arial" w:hAnsi="Arial" w:cs="Arial"/>
          <w:i w:val="0"/>
        </w:rPr>
      </w:pPr>
    </w:p>
    <w:p w:rsidR="008A7566" w:rsidRDefault="00D640C5">
      <w:pPr>
        <w:pStyle w:val="ListParagraph"/>
        <w:numPr>
          <w:ilvl w:val="0"/>
          <w:numId w:val="17"/>
        </w:numPr>
        <w:spacing w:line="240" w:lineRule="auto"/>
        <w:jc w:val="both"/>
        <w:rPr>
          <w:rFonts w:ascii="Arial" w:hAnsi="Arial" w:cs="Arial"/>
          <w:i w:val="0"/>
        </w:rPr>
      </w:pPr>
      <w:r w:rsidRPr="00D640C5">
        <w:rPr>
          <w:rFonts w:ascii="Arial" w:hAnsi="Arial" w:cs="Arial"/>
          <w:i w:val="0"/>
        </w:rPr>
        <w:t xml:space="preserve">The </w:t>
      </w:r>
      <w:r w:rsidR="00581EE7">
        <w:rPr>
          <w:rFonts w:ascii="Arial" w:hAnsi="Arial" w:cs="Arial"/>
          <w:i w:val="0"/>
        </w:rPr>
        <w:t>Network was invited to</w:t>
      </w:r>
      <w:r w:rsidRPr="00D640C5">
        <w:rPr>
          <w:rFonts w:ascii="Arial" w:hAnsi="Arial" w:cs="Arial"/>
          <w:i w:val="0"/>
        </w:rPr>
        <w:t xml:space="preserve"> present the </w:t>
      </w:r>
      <w:hyperlink r:id="rId25" w:history="1">
        <w:r w:rsidRPr="00D640C5">
          <w:rPr>
            <w:rStyle w:val="Hyperlink"/>
            <w:rFonts w:ascii="Arial" w:hAnsi="Arial" w:cs="Arial"/>
            <w:i w:val="0"/>
          </w:rPr>
          <w:t>Guide on the Istanbul Convention as a tool to end FGM</w:t>
        </w:r>
      </w:hyperlink>
      <w:r w:rsidRPr="00D640C5">
        <w:rPr>
          <w:rFonts w:ascii="Arial" w:hAnsi="Arial" w:cs="Arial"/>
          <w:i w:val="0"/>
        </w:rPr>
        <w:t xml:space="preserve"> </w:t>
      </w:r>
      <w:r w:rsidR="00581EE7">
        <w:rPr>
          <w:rFonts w:ascii="Arial" w:hAnsi="Arial" w:cs="Arial"/>
          <w:i w:val="0"/>
        </w:rPr>
        <w:t xml:space="preserve">at the </w:t>
      </w:r>
      <w:r w:rsidRPr="00D640C5">
        <w:rPr>
          <w:rFonts w:ascii="Arial" w:hAnsi="Arial" w:cs="Arial"/>
          <w:b/>
          <w:i w:val="0"/>
        </w:rPr>
        <w:t xml:space="preserve">European Learning Forum London </w:t>
      </w:r>
      <w:r w:rsidRPr="00D640C5">
        <w:rPr>
          <w:rFonts w:ascii="Arial" w:hAnsi="Arial" w:cs="Arial"/>
          <w:i w:val="0"/>
        </w:rPr>
        <w:t>on 5th February</w:t>
      </w:r>
      <w:r w:rsidR="00581EE7">
        <w:rPr>
          <w:rFonts w:ascii="Arial" w:hAnsi="Arial" w:cs="Arial"/>
          <w:i w:val="0"/>
        </w:rPr>
        <w:t>. The Forum</w:t>
      </w:r>
      <w:r w:rsidRPr="00D640C5">
        <w:rPr>
          <w:rFonts w:ascii="Arial" w:hAnsi="Arial" w:cs="Arial"/>
          <w:i w:val="0"/>
        </w:rPr>
        <w:t xml:space="preserve"> gathered representatives</w:t>
      </w:r>
      <w:r w:rsidR="00294109">
        <w:rPr>
          <w:rFonts w:ascii="Arial" w:hAnsi="Arial" w:cs="Arial"/>
          <w:i w:val="0"/>
        </w:rPr>
        <w:t xml:space="preserve"> from various EU countries </w:t>
      </w:r>
      <w:r w:rsidR="00291182">
        <w:rPr>
          <w:rFonts w:ascii="Arial" w:hAnsi="Arial" w:cs="Arial"/>
          <w:i w:val="0"/>
        </w:rPr>
        <w:t>(e.g. Belgium, the Netherlands, Portugal, Greece</w:t>
      </w:r>
      <w:r w:rsidR="00A7200C">
        <w:rPr>
          <w:rFonts w:ascii="Arial" w:hAnsi="Arial" w:cs="Arial"/>
          <w:i w:val="0"/>
        </w:rPr>
        <w:t xml:space="preserve"> and Finland</w:t>
      </w:r>
      <w:r w:rsidR="00291182">
        <w:rPr>
          <w:rFonts w:ascii="Arial" w:hAnsi="Arial" w:cs="Arial"/>
          <w:i w:val="0"/>
        </w:rPr>
        <w:t xml:space="preserve">) to exchange good practices on </w:t>
      </w:r>
      <w:proofErr w:type="spellStart"/>
      <w:r w:rsidR="00291182">
        <w:rPr>
          <w:rFonts w:ascii="Arial" w:hAnsi="Arial" w:cs="Arial"/>
          <w:i w:val="0"/>
        </w:rPr>
        <w:t>programmes</w:t>
      </w:r>
      <w:proofErr w:type="spellEnd"/>
      <w:r w:rsidR="00291182">
        <w:rPr>
          <w:rFonts w:ascii="Arial" w:hAnsi="Arial" w:cs="Arial"/>
          <w:i w:val="0"/>
        </w:rPr>
        <w:t xml:space="preserve"> to work towards ending the practice in their country. </w:t>
      </w:r>
      <w:ins w:id="127" w:author="Christine" w:date="2015-03-09T11:21:00Z">
        <w:r w:rsidR="00912893">
          <w:rPr>
            <w:rFonts w:ascii="Arial" w:hAnsi="Arial" w:cs="Arial"/>
            <w:i w:val="0"/>
          </w:rPr>
          <w:t>The guide is now also available in French.</w:t>
        </w:r>
      </w:ins>
    </w:p>
    <w:p w:rsidR="008A7566" w:rsidRDefault="008A7566">
      <w:pPr>
        <w:pStyle w:val="ListParagraph"/>
        <w:spacing w:line="240" w:lineRule="auto"/>
        <w:jc w:val="both"/>
        <w:rPr>
          <w:rFonts w:ascii="Arial" w:hAnsi="Arial" w:cs="Arial"/>
          <w:i w:val="0"/>
        </w:rPr>
      </w:pPr>
    </w:p>
    <w:p w:rsidR="00E25560" w:rsidRDefault="00D640C5" w:rsidP="00E25560">
      <w:pPr>
        <w:pStyle w:val="ListParagraph"/>
        <w:numPr>
          <w:ilvl w:val="0"/>
          <w:numId w:val="17"/>
        </w:numPr>
        <w:spacing w:line="240" w:lineRule="auto"/>
        <w:jc w:val="both"/>
        <w:rPr>
          <w:rFonts w:ascii="Arial" w:hAnsi="Arial" w:cs="Arial"/>
          <w:i w:val="0"/>
        </w:rPr>
      </w:pPr>
      <w:r w:rsidRPr="00D640C5">
        <w:rPr>
          <w:rFonts w:ascii="Arial" w:hAnsi="Arial" w:cs="Arial"/>
          <w:i w:val="0"/>
        </w:rPr>
        <w:t xml:space="preserve">We also participated in the </w:t>
      </w:r>
      <w:r w:rsidRPr="00D640C5">
        <w:rPr>
          <w:rFonts w:ascii="Arial" w:hAnsi="Arial" w:cs="Arial"/>
          <w:b/>
          <w:i w:val="0"/>
        </w:rPr>
        <w:t>UK government Zero Tolerance to FGM Inter-ministerial meeting</w:t>
      </w:r>
      <w:r w:rsidRPr="00D640C5">
        <w:rPr>
          <w:rFonts w:ascii="Arial" w:hAnsi="Arial" w:cs="Arial"/>
          <w:i w:val="0"/>
        </w:rPr>
        <w:t xml:space="preserve"> on 6</w:t>
      </w:r>
      <w:r w:rsidRPr="00D640C5">
        <w:rPr>
          <w:rFonts w:ascii="Arial" w:hAnsi="Arial" w:cs="Arial"/>
          <w:i w:val="0"/>
          <w:vertAlign w:val="superscript"/>
        </w:rPr>
        <w:t>th</w:t>
      </w:r>
      <w:r w:rsidRPr="00D640C5">
        <w:rPr>
          <w:rFonts w:ascii="Arial" w:hAnsi="Arial" w:cs="Arial"/>
          <w:i w:val="0"/>
        </w:rPr>
        <w:t xml:space="preserve"> February</w:t>
      </w:r>
      <w:r w:rsidR="00EC7EAC">
        <w:rPr>
          <w:rFonts w:ascii="Arial" w:hAnsi="Arial" w:cs="Arial"/>
          <w:i w:val="0"/>
        </w:rPr>
        <w:t>,</w:t>
      </w:r>
      <w:r w:rsidRPr="00D640C5">
        <w:rPr>
          <w:rFonts w:ascii="Arial" w:hAnsi="Arial" w:cs="Arial"/>
          <w:i w:val="0"/>
        </w:rPr>
        <w:t xml:space="preserve"> which aimed to take stock of developments after the July Girls Summit. </w:t>
      </w:r>
      <w:hyperlink r:id="rId26" w:history="1">
        <w:proofErr w:type="gramStart"/>
        <w:r w:rsidR="003447F3" w:rsidRPr="003447F3">
          <w:rPr>
            <w:rStyle w:val="Hyperlink"/>
            <w:rFonts w:ascii="Arial" w:hAnsi="Arial" w:cs="Arial"/>
            <w:i w:val="0"/>
          </w:rPr>
          <w:t>here</w:t>
        </w:r>
        <w:proofErr w:type="gramEnd"/>
      </w:hyperlink>
      <w:r w:rsidRPr="00D640C5">
        <w:rPr>
          <w:rFonts w:ascii="Arial" w:hAnsi="Arial" w:cs="Arial"/>
          <w:i w:val="0"/>
        </w:rPr>
        <w:t xml:space="preserve">]. </w:t>
      </w:r>
    </w:p>
    <w:tbl>
      <w:tblPr>
        <w:tblStyle w:val="TableGrid"/>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6"/>
        <w:gridCol w:w="3009"/>
      </w:tblGrid>
      <w:tr w:rsidR="00B46826" w:rsidTr="00B46826">
        <w:tc>
          <w:tcPr>
            <w:tcW w:w="6804" w:type="dxa"/>
          </w:tcPr>
          <w:p w:rsidR="008A7566" w:rsidRPr="00296EF0" w:rsidRDefault="00E25560">
            <w:pPr>
              <w:pStyle w:val="ListParagraph"/>
              <w:numPr>
                <w:ilvl w:val="0"/>
                <w:numId w:val="17"/>
              </w:numPr>
              <w:ind w:left="360"/>
              <w:jc w:val="both"/>
              <w:rPr>
                <w:rFonts w:ascii="Arial" w:hAnsi="Arial" w:cs="Arial"/>
                <w:i w:val="0"/>
              </w:rPr>
            </w:pPr>
            <w:r w:rsidRPr="00E25560">
              <w:rPr>
                <w:rFonts w:ascii="Arial" w:hAnsi="Arial" w:cs="Arial"/>
                <w:b/>
                <w:i w:val="0"/>
                <w:color w:val="FF0000"/>
                <w:sz w:val="24"/>
                <w:rPrChange w:id="128" w:author="Elise Petitpas" w:date="2015-03-06T12:46:00Z">
                  <w:rPr>
                    <w:rFonts w:ascii="Arial" w:hAnsi="Arial" w:cs="Arial"/>
                    <w:b/>
                    <w:color w:val="FF0000"/>
                    <w:sz w:val="24"/>
                  </w:rPr>
                </w:rPrChange>
              </w:rPr>
              <w:lastRenderedPageBreak/>
              <w:t>IMPORTANT!</w:t>
            </w:r>
            <w:r w:rsidR="00B46826" w:rsidRPr="00296EF0">
              <w:rPr>
                <w:rFonts w:ascii="Arial" w:hAnsi="Arial" w:cs="Arial"/>
                <w:i w:val="0"/>
                <w:sz w:val="24"/>
              </w:rPr>
              <w:t xml:space="preserve"> </w:t>
            </w:r>
            <w:r w:rsidR="00B46826" w:rsidRPr="00296EF0">
              <w:rPr>
                <w:rFonts w:ascii="Arial" w:hAnsi="Arial" w:cs="Arial"/>
                <w:i w:val="0"/>
              </w:rPr>
              <w:t xml:space="preserve">We launched our </w:t>
            </w:r>
            <w:r w:rsidRPr="00E25560">
              <w:rPr>
                <w:rFonts w:ascii="Arial" w:hAnsi="Arial" w:cs="Arial"/>
                <w:b/>
                <w:i w:val="0"/>
                <w:rPrChange w:id="129" w:author="Elise Petitpas" w:date="2015-03-06T12:46:00Z">
                  <w:rPr>
                    <w:rFonts w:ascii="Arial" w:hAnsi="Arial" w:cs="Arial"/>
                    <w:i w:val="0"/>
                  </w:rPr>
                </w:rPrChange>
              </w:rPr>
              <w:t xml:space="preserve">Network </w:t>
            </w:r>
            <w:r w:rsidRPr="00E25560">
              <w:rPr>
                <w:rFonts w:ascii="Arial" w:hAnsi="Arial" w:cs="Arial"/>
                <w:b/>
                <w:i w:val="0"/>
              </w:rPr>
              <w:fldChar w:fldCharType="begin"/>
            </w:r>
            <w:r w:rsidRPr="00E25560">
              <w:rPr>
                <w:rFonts w:ascii="Arial" w:hAnsi="Arial" w:cs="Arial"/>
                <w:b/>
                <w:i w:val="0"/>
                <w:rPrChange w:id="130" w:author="Elise Petitpas" w:date="2015-03-06T12:46:00Z">
                  <w:rPr/>
                </w:rPrChange>
              </w:rPr>
              <w:instrText>HYPERLINK "http://issuu.com/endfgm/docs/endfgm_sp_we</w:instrText>
            </w:r>
            <w:r w:rsidRPr="00E25560">
              <w:rPr>
                <w:rFonts w:ascii="Arial" w:hAnsi="Arial" w:cs="Arial"/>
                <w:i w:val="0"/>
                <w:rPrChange w:id="131" w:author="Elise Petitpas" w:date="2015-03-06T12:46:00Z">
                  <w:rPr/>
                </w:rPrChange>
              </w:rPr>
              <w:instrText>b_pag</w:instrText>
            </w:r>
            <w:r w:rsidRPr="00E25560">
              <w:rPr>
                <w:rFonts w:ascii="Arial" w:hAnsi="Arial" w:cs="Arial"/>
                <w:i w:val="0"/>
                <w:vertAlign w:val="superscript"/>
                <w:rPrChange w:id="132" w:author="Elise Petitpas" w:date="2015-03-06T12:46:00Z">
                  <w:rPr/>
                </w:rPrChange>
              </w:rPr>
              <w:instrText>es</w:instrText>
            </w:r>
            <w:r w:rsidRPr="00E25560">
              <w:rPr>
                <w:rFonts w:ascii="Arial" w:hAnsi="Arial" w:cs="Arial"/>
                <w:i w:val="0"/>
                <w:rPrChange w:id="133" w:author="Elise Petitpas" w:date="2015-03-06T12:46:00Z">
                  <w:rPr/>
                </w:rPrChange>
              </w:rPr>
              <w:instrText>_f"</w:instrText>
            </w:r>
            <w:r w:rsidRPr="00E25560">
              <w:rPr>
                <w:rFonts w:ascii="Arial" w:hAnsi="Arial" w:cs="Arial"/>
                <w:i w:val="0"/>
              </w:rPr>
              <w:fldChar w:fldCharType="separate"/>
            </w:r>
            <w:r w:rsidR="00DB3B8B">
              <w:rPr>
                <w:rStyle w:val="Hyperlink"/>
                <w:rFonts w:ascii="Arial" w:hAnsi="Arial" w:cs="Arial"/>
                <w:i w:val="0"/>
              </w:rPr>
              <w:t>Strategic Plan</w:t>
            </w:r>
            <w:r w:rsidRPr="00E25560">
              <w:rPr>
                <w:rFonts w:ascii="Arial" w:hAnsi="Arial" w:cs="Arial"/>
                <w:i w:val="0"/>
              </w:rPr>
              <w:fldChar w:fldCharType="end"/>
            </w:r>
            <w:r w:rsidR="00B46826" w:rsidRPr="00296EF0">
              <w:rPr>
                <w:rFonts w:ascii="Arial" w:hAnsi="Arial" w:cs="Arial"/>
                <w:i w:val="0"/>
              </w:rPr>
              <w:t xml:space="preserve"> online on Friday 6</w:t>
            </w:r>
            <w:r w:rsidR="00B46826" w:rsidRPr="00296EF0">
              <w:rPr>
                <w:rFonts w:ascii="Arial" w:hAnsi="Arial" w:cs="Arial"/>
                <w:i w:val="0"/>
                <w:vertAlign w:val="superscript"/>
              </w:rPr>
              <w:t>th</w:t>
            </w:r>
            <w:r w:rsidR="00B46826" w:rsidRPr="00296EF0">
              <w:rPr>
                <w:rFonts w:ascii="Arial" w:hAnsi="Arial" w:cs="Arial"/>
                <w:i w:val="0"/>
              </w:rPr>
              <w:t xml:space="preserve"> February. The strategic plan shares our vision, mission and values and sets out the Network’s strategic priorities and objectives for 2015-2017. </w:t>
            </w:r>
          </w:p>
          <w:p w:rsidR="008A7566" w:rsidRPr="00296EF0" w:rsidRDefault="008A7566">
            <w:pPr>
              <w:pStyle w:val="ListParagraph"/>
              <w:spacing w:after="200" w:line="288" w:lineRule="auto"/>
              <w:ind w:left="360"/>
              <w:jc w:val="both"/>
              <w:rPr>
                <w:rFonts w:ascii="Arial" w:hAnsi="Arial" w:cs="Arial"/>
                <w:i w:val="0"/>
              </w:rPr>
            </w:pPr>
          </w:p>
          <w:p w:rsidR="008A7566" w:rsidRDefault="00E25560">
            <w:pPr>
              <w:pStyle w:val="ListParagraph"/>
              <w:numPr>
                <w:ilvl w:val="0"/>
                <w:numId w:val="1"/>
              </w:numPr>
              <w:ind w:left="360"/>
              <w:jc w:val="both"/>
              <w:rPr>
                <w:ins w:id="134" w:author="Elise Petitpas" w:date="2015-03-06T12:28:00Z"/>
                <w:rFonts w:ascii="Arial" w:hAnsi="Arial" w:cs="Arial"/>
                <w:i w:val="0"/>
              </w:rPr>
            </w:pPr>
            <w:r w:rsidRPr="00E25560">
              <w:rPr>
                <w:rFonts w:ascii="Arial" w:hAnsi="Arial" w:cs="Arial"/>
                <w:i w:val="0"/>
              </w:rPr>
              <w:t>On 9</w:t>
            </w:r>
            <w:r w:rsidRPr="00E25560">
              <w:rPr>
                <w:rFonts w:ascii="Arial" w:hAnsi="Arial" w:cs="Arial"/>
                <w:i w:val="0"/>
                <w:vertAlign w:val="superscript"/>
              </w:rPr>
              <w:t>th</w:t>
            </w:r>
            <w:r w:rsidRPr="00E25560">
              <w:rPr>
                <w:rFonts w:ascii="Arial" w:hAnsi="Arial" w:cs="Arial"/>
                <w:i w:val="0"/>
              </w:rPr>
              <w:t xml:space="preserve"> February, the Network co-hosted with the World Future Council the firs</w:t>
            </w:r>
            <w:r w:rsidR="00B46826" w:rsidRPr="00C606A1">
              <w:rPr>
                <w:rFonts w:ascii="Arial" w:hAnsi="Arial" w:cs="Arial"/>
                <w:i w:val="0"/>
              </w:rPr>
              <w:t xml:space="preserve">t meeting of the </w:t>
            </w:r>
            <w:r w:rsidR="00B46826" w:rsidRPr="00C606A1">
              <w:rPr>
                <w:rFonts w:ascii="Arial" w:hAnsi="Arial" w:cs="Arial"/>
                <w:b/>
                <w:i w:val="0"/>
              </w:rPr>
              <w:t>informal Istanbul Convention CS</w:t>
            </w:r>
            <w:r w:rsidR="00B46826" w:rsidRPr="00296EF0">
              <w:rPr>
                <w:rFonts w:ascii="Arial" w:hAnsi="Arial" w:cs="Arial"/>
                <w:b/>
                <w:i w:val="0"/>
              </w:rPr>
              <w:t>Os w</w:t>
            </w:r>
            <w:r w:rsidR="00B46826" w:rsidRPr="00C606A1">
              <w:rPr>
                <w:rFonts w:ascii="Arial" w:hAnsi="Arial" w:cs="Arial"/>
                <w:b/>
                <w:i w:val="0"/>
              </w:rPr>
              <w:t>a</w:t>
            </w:r>
            <w:r w:rsidR="00B46826" w:rsidRPr="00296EF0">
              <w:rPr>
                <w:rFonts w:ascii="Arial" w:hAnsi="Arial" w:cs="Arial"/>
                <w:b/>
                <w:i w:val="0"/>
              </w:rPr>
              <w:t xml:space="preserve">tch </w:t>
            </w:r>
            <w:r w:rsidR="00B46826" w:rsidRPr="00C606A1">
              <w:rPr>
                <w:rFonts w:ascii="Arial" w:hAnsi="Arial" w:cs="Arial"/>
                <w:b/>
                <w:i w:val="0"/>
              </w:rPr>
              <w:t>group,</w:t>
            </w:r>
            <w:r w:rsidR="00B46826" w:rsidRPr="00C606A1">
              <w:rPr>
                <w:rFonts w:ascii="Arial" w:hAnsi="Arial" w:cs="Arial"/>
                <w:i w:val="0"/>
              </w:rPr>
              <w:t xml:space="preserve"> which gathered European</w:t>
            </w:r>
            <w:r w:rsidR="00B46826">
              <w:rPr>
                <w:rFonts w:ascii="Arial" w:hAnsi="Arial" w:cs="Arial"/>
                <w:i w:val="0"/>
              </w:rPr>
              <w:t xml:space="preserve"> Networks working on women’s rights (EWL), violence against women (WAVE), LGBTI (ILGA Europe and Transgender Europe), sexual and reproductive rights (EPF), migrant rights (PICUM, </w:t>
            </w:r>
            <w:proofErr w:type="spellStart"/>
            <w:r w:rsidR="00B46826">
              <w:rPr>
                <w:rFonts w:ascii="Arial" w:hAnsi="Arial" w:cs="Arial"/>
                <w:i w:val="0"/>
              </w:rPr>
              <w:t>ENoMW</w:t>
            </w:r>
            <w:proofErr w:type="spellEnd"/>
            <w:r w:rsidR="00B46826">
              <w:rPr>
                <w:rFonts w:ascii="Arial" w:hAnsi="Arial" w:cs="Arial"/>
                <w:i w:val="0"/>
              </w:rPr>
              <w:t xml:space="preserve">) and human rights (Amnesty International, Human Rights Watch). The group committed to undertake coordinated actions in relation to monitoring the ratification and implementation of the Istanbul Convention. </w:t>
            </w:r>
          </w:p>
          <w:p w:rsidR="00124FCB" w:rsidRPr="00124FCB" w:rsidRDefault="00124FCB" w:rsidP="00124FCB">
            <w:pPr>
              <w:jc w:val="both"/>
              <w:rPr>
                <w:rFonts w:ascii="Arial" w:hAnsi="Arial" w:cs="Arial"/>
                <w:i w:val="0"/>
              </w:rPr>
            </w:pPr>
          </w:p>
          <w:p w:rsidR="001F461B" w:rsidRPr="00470052" w:rsidRDefault="00EC6699" w:rsidP="00470052">
            <w:pPr>
              <w:pStyle w:val="ListParagraph"/>
              <w:numPr>
                <w:ilvl w:val="0"/>
                <w:numId w:val="1"/>
              </w:numPr>
              <w:ind w:left="360"/>
              <w:jc w:val="both"/>
              <w:rPr>
                <w:rFonts w:ascii="Arial" w:hAnsi="Arial" w:cs="Arial"/>
                <w:i w:val="0"/>
              </w:rPr>
            </w:pPr>
            <w:r>
              <w:rPr>
                <w:rFonts w:ascii="Arial" w:hAnsi="Arial" w:cs="Arial"/>
                <w:i w:val="0"/>
              </w:rPr>
              <w:t xml:space="preserve">We became members of the </w:t>
            </w:r>
            <w:hyperlink r:id="rId27" w:history="1">
              <w:r w:rsidRPr="00532368">
                <w:rPr>
                  <w:rStyle w:val="Hyperlink"/>
                  <w:rFonts w:ascii="Arial" w:hAnsi="Arial" w:cs="Arial"/>
                  <w:i w:val="0"/>
                </w:rPr>
                <w:t>Girl Generation</w:t>
              </w:r>
            </w:hyperlink>
            <w:r>
              <w:rPr>
                <w:rFonts w:ascii="Arial" w:hAnsi="Arial" w:cs="Arial"/>
                <w:i w:val="0"/>
              </w:rPr>
              <w:t xml:space="preserve"> at the end of February</w:t>
            </w:r>
            <w:ins w:id="135" w:author="Christine" w:date="2015-03-09T11:24:00Z">
              <w:r w:rsidR="00912893">
                <w:rPr>
                  <w:rFonts w:ascii="Arial" w:hAnsi="Arial" w:cs="Arial"/>
                  <w:i w:val="0"/>
                </w:rPr>
                <w:t>, making END FGM a European focal point in the global movement to end FGM</w:t>
              </w:r>
            </w:ins>
            <w:r>
              <w:rPr>
                <w:rFonts w:ascii="Arial" w:hAnsi="Arial" w:cs="Arial"/>
                <w:i w:val="0"/>
              </w:rPr>
              <w:t xml:space="preserve">. </w:t>
            </w:r>
            <w:ins w:id="136" w:author="Christine" w:date="2015-03-09T11:27:00Z">
              <w:r w:rsidR="00912893">
                <w:rPr>
                  <w:rFonts w:ascii="Arial" w:hAnsi="Arial" w:cs="Arial"/>
                  <w:i w:val="0"/>
                </w:rPr>
                <w:fldChar w:fldCharType="begin"/>
              </w:r>
              <w:r w:rsidR="00912893">
                <w:rPr>
                  <w:rFonts w:ascii="Arial" w:hAnsi="Arial" w:cs="Arial"/>
                  <w:i w:val="0"/>
                </w:rPr>
                <w:instrText xml:space="preserve"> HYPERLINK "http://www.thegirlgeneration.org/" </w:instrText>
              </w:r>
              <w:r w:rsidR="00912893">
                <w:rPr>
                  <w:rFonts w:ascii="Arial" w:hAnsi="Arial" w:cs="Arial"/>
                  <w:i w:val="0"/>
                </w:rPr>
              </w:r>
              <w:r w:rsidR="00912893">
                <w:rPr>
                  <w:rFonts w:ascii="Arial" w:hAnsi="Arial" w:cs="Arial"/>
                  <w:i w:val="0"/>
                </w:rPr>
                <w:fldChar w:fldCharType="separate"/>
              </w:r>
              <w:r w:rsidR="00912893" w:rsidRPr="00912893">
                <w:rPr>
                  <w:rStyle w:val="Hyperlink"/>
                  <w:rFonts w:ascii="Arial" w:hAnsi="Arial" w:cs="Arial"/>
                  <w:i w:val="0"/>
                </w:rPr>
                <w:t>The Girl Generation</w:t>
              </w:r>
              <w:r w:rsidR="00912893">
                <w:rPr>
                  <w:rFonts w:ascii="Arial" w:hAnsi="Arial" w:cs="Arial"/>
                  <w:i w:val="0"/>
                </w:rPr>
                <w:fldChar w:fldCharType="end"/>
              </w:r>
              <w:r w:rsidR="00912893">
                <w:rPr>
                  <w:rFonts w:ascii="Arial" w:hAnsi="Arial" w:cs="Arial"/>
                  <w:i w:val="0"/>
                </w:rPr>
                <w:t xml:space="preserve"> is a global campaign that supports </w:t>
              </w:r>
              <w:r w:rsidR="005F62FE">
                <w:rPr>
                  <w:rFonts w:ascii="Arial" w:hAnsi="Arial" w:cs="Arial"/>
                  <w:i w:val="0"/>
                </w:rPr>
                <w:t>th</w:t>
              </w:r>
              <w:r w:rsidR="005F62FE">
                <w:rPr>
                  <w:rFonts w:ascii="Arial" w:hAnsi="Arial" w:cs="Arial"/>
                  <w:i w:val="0"/>
                </w:rPr>
                <w:t xml:space="preserve">e </w:t>
              </w:r>
              <w:r w:rsidR="00912893">
                <w:rPr>
                  <w:rFonts w:ascii="Arial" w:hAnsi="Arial" w:cs="Arial"/>
                  <w:i w:val="0"/>
                </w:rPr>
                <w:t xml:space="preserve">Africa-led movement to </w:t>
              </w:r>
              <w:r w:rsidR="005F62FE">
                <w:rPr>
                  <w:rFonts w:ascii="Arial" w:hAnsi="Arial" w:cs="Arial"/>
                  <w:i w:val="0"/>
                </w:rPr>
                <w:t xml:space="preserve">end FGM. </w:t>
              </w:r>
            </w:ins>
            <w:r>
              <w:rPr>
                <w:rFonts w:ascii="Arial" w:hAnsi="Arial" w:cs="Arial"/>
                <w:i w:val="0"/>
              </w:rPr>
              <w:t xml:space="preserve">We look forward to working with </w:t>
            </w:r>
            <w:proofErr w:type="spellStart"/>
            <w:r>
              <w:rPr>
                <w:rFonts w:ascii="Arial" w:hAnsi="Arial" w:cs="Arial"/>
                <w:i w:val="0"/>
              </w:rPr>
              <w:t>organisations</w:t>
            </w:r>
            <w:proofErr w:type="spellEnd"/>
            <w:r>
              <w:rPr>
                <w:rFonts w:ascii="Arial" w:hAnsi="Arial" w:cs="Arial"/>
                <w:i w:val="0"/>
              </w:rPr>
              <w:t xml:space="preserve"> around the globe on ending FGM</w:t>
            </w:r>
            <w:ins w:id="137" w:author="Elise Petitpas" w:date="2015-03-06T12:46:00Z">
              <w:r w:rsidR="00296EF0">
                <w:rPr>
                  <w:rFonts w:ascii="Arial" w:hAnsi="Arial" w:cs="Arial"/>
                  <w:i w:val="0"/>
                </w:rPr>
                <w:t xml:space="preserve"> </w:t>
              </w:r>
            </w:ins>
            <w:proofErr w:type="gramStart"/>
            <w:ins w:id="138" w:author="Christine" w:date="2015-03-09T11:28:00Z">
              <w:r w:rsidR="005F62FE">
                <w:rPr>
                  <w:rFonts w:ascii="Arial" w:hAnsi="Arial" w:cs="Arial"/>
                  <w:i w:val="0"/>
                </w:rPr>
                <w:t>How</w:t>
              </w:r>
              <w:proofErr w:type="gramEnd"/>
              <w:r w:rsidR="005F62FE">
                <w:rPr>
                  <w:rFonts w:ascii="Arial" w:hAnsi="Arial" w:cs="Arial"/>
                  <w:i w:val="0"/>
                </w:rPr>
                <w:t xml:space="preserve"> does it fit with the Network</w:t>
              </w:r>
              <w:r w:rsidR="005F62FE">
                <w:rPr>
                  <w:rFonts w:ascii="Arial" w:hAnsi="Arial" w:cs="Arial"/>
                  <w:i w:val="0"/>
                </w:rPr>
                <w:t>’</w:t>
              </w:r>
              <w:r w:rsidR="005F62FE">
                <w:rPr>
                  <w:rFonts w:ascii="Arial" w:hAnsi="Arial" w:cs="Arial"/>
                  <w:i w:val="0"/>
                </w:rPr>
                <w:t>s objectives?</w:t>
              </w:r>
            </w:ins>
            <w:ins w:id="139" w:author="Christine" w:date="2015-03-09T12:00:00Z">
              <w:r w:rsidR="004A3360">
                <w:rPr>
                  <w:rFonts w:ascii="Arial" w:hAnsi="Arial" w:cs="Arial"/>
                  <w:i w:val="0"/>
                </w:rPr>
                <w:t xml:space="preserve"> </w:t>
              </w:r>
            </w:ins>
            <w:ins w:id="140" w:author="Christine" w:date="2015-03-09T12:42:00Z">
              <w:r w:rsidR="00842C12">
                <w:rPr>
                  <w:rFonts w:ascii="Arial" w:hAnsi="Arial" w:cs="Arial"/>
                  <w:i w:val="0"/>
                </w:rPr>
                <w:t>Being part of the Girl Generation will help the Network in achieving its objective of bu</w:t>
              </w:r>
            </w:ins>
            <w:ins w:id="141" w:author="Christine" w:date="2015-03-09T12:00:00Z">
              <w:r w:rsidR="004A3360">
                <w:rPr>
                  <w:rFonts w:ascii="Arial" w:hAnsi="Arial" w:cs="Arial"/>
                  <w:i w:val="0"/>
                </w:rPr>
                <w:t>ild</w:t>
              </w:r>
            </w:ins>
            <w:ins w:id="142" w:author="Christine" w:date="2015-03-09T12:42:00Z">
              <w:r w:rsidR="00842C12">
                <w:rPr>
                  <w:rFonts w:ascii="Arial" w:hAnsi="Arial" w:cs="Arial"/>
                  <w:i w:val="0"/>
                </w:rPr>
                <w:t>ing</w:t>
              </w:r>
            </w:ins>
            <w:ins w:id="143" w:author="Christine" w:date="2015-03-09T12:00:00Z">
              <w:r w:rsidR="004A3360">
                <w:rPr>
                  <w:rFonts w:ascii="Arial" w:hAnsi="Arial" w:cs="Arial"/>
                  <w:i w:val="0"/>
                </w:rPr>
                <w:t xml:space="preserve"> bridges</w:t>
              </w:r>
            </w:ins>
            <w:ins w:id="144" w:author="Christine" w:date="2015-03-09T12:42:00Z">
              <w:r w:rsidR="00842C12">
                <w:rPr>
                  <w:rFonts w:ascii="Arial" w:hAnsi="Arial" w:cs="Arial"/>
                  <w:i w:val="0"/>
                </w:rPr>
                <w:t xml:space="preserve"> between relevant actions to end FGM</w:t>
              </w:r>
            </w:ins>
            <w:ins w:id="145" w:author="Christine" w:date="2015-03-09T12:00:00Z">
              <w:r w:rsidR="004A3360">
                <w:rPr>
                  <w:rFonts w:ascii="Arial" w:hAnsi="Arial" w:cs="Arial"/>
                  <w:i w:val="0"/>
                </w:rPr>
                <w:t xml:space="preserve">. </w:t>
              </w:r>
            </w:ins>
            <w:ins w:id="146" w:author="Christine" w:date="2015-03-09T11:28:00Z">
              <w:r w:rsidR="005F62FE">
                <w:rPr>
                  <w:rFonts w:ascii="Arial" w:hAnsi="Arial" w:cs="Arial"/>
                  <w:i w:val="0"/>
                </w:rPr>
                <w:t xml:space="preserve"> What do we expect?</w:t>
              </w:r>
            </w:ins>
            <w:ins w:id="147" w:author="Christine" w:date="2015-03-09T11:23:00Z">
              <w:r w:rsidR="00912893">
                <w:rPr>
                  <w:rFonts w:ascii="Arial" w:hAnsi="Arial" w:cs="Arial"/>
                  <w:i w:val="0"/>
                </w:rPr>
                <w:t xml:space="preserve"> </w:t>
              </w:r>
            </w:ins>
            <w:del w:id="148" w:author="Elise Petitpas" w:date="2015-03-06T12:46:00Z">
              <w:r w:rsidDel="00296EF0">
                <w:rPr>
                  <w:rFonts w:ascii="Arial" w:hAnsi="Arial" w:cs="Arial"/>
                  <w:i w:val="0"/>
                </w:rPr>
                <w:delText>.</w:delText>
              </w:r>
            </w:del>
          </w:p>
        </w:tc>
        <w:tc>
          <w:tcPr>
            <w:tcW w:w="2551" w:type="dxa"/>
          </w:tcPr>
          <w:p w:rsidR="008A7566" w:rsidRDefault="00A74769">
            <w:pPr>
              <w:pStyle w:val="ListParagraph"/>
              <w:ind w:left="0"/>
              <w:jc w:val="both"/>
              <w:rPr>
                <w:rFonts w:ascii="Arial" w:hAnsi="Arial" w:cs="Arial"/>
                <w:highlight w:val="cyan"/>
              </w:rPr>
            </w:pPr>
            <w:r>
              <w:rPr>
                <w:rFonts w:ascii="Arial" w:hAnsi="Arial" w:cs="Arial"/>
                <w:noProof/>
                <w:lang w:val="fr-BE" w:eastAsia="fr-BE" w:bidi="ar-SA"/>
              </w:rPr>
              <w:drawing>
                <wp:inline distT="0" distB="0" distL="0" distR="0">
                  <wp:extent cx="1754242" cy="24574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30083" t="6878" r="31570" b="5026"/>
                          <a:stretch>
                            <a:fillRect/>
                          </a:stretch>
                        </pic:blipFill>
                        <pic:spPr bwMode="auto">
                          <a:xfrm>
                            <a:off x="0" y="0"/>
                            <a:ext cx="1756500" cy="2460614"/>
                          </a:xfrm>
                          <a:prstGeom prst="rect">
                            <a:avLst/>
                          </a:prstGeom>
                          <a:noFill/>
                          <a:ln w="9525">
                            <a:noFill/>
                            <a:miter lim="800000"/>
                            <a:headEnd/>
                            <a:tailEnd/>
                          </a:ln>
                        </pic:spPr>
                      </pic:pic>
                    </a:graphicData>
                  </a:graphic>
                </wp:inline>
              </w:drawing>
            </w:r>
          </w:p>
        </w:tc>
      </w:tr>
    </w:tbl>
    <w:p w:rsidR="008A7566" w:rsidRDefault="008A7566">
      <w:pPr>
        <w:spacing w:line="240" w:lineRule="auto"/>
        <w:jc w:val="both"/>
        <w:rPr>
          <w:rFonts w:ascii="Arial" w:hAnsi="Arial" w:cs="Arial"/>
          <w:i w:val="0"/>
        </w:rPr>
      </w:pPr>
    </w:p>
    <w:p w:rsidR="008A7566" w:rsidRDefault="00D640C5">
      <w:pPr>
        <w:pStyle w:val="Heading6"/>
        <w:jc w:val="both"/>
        <w:rPr>
          <w:rFonts w:asciiTheme="minorHAnsi" w:hAnsiTheme="minorHAnsi" w:cstheme="minorBidi"/>
        </w:rPr>
      </w:pPr>
      <w:r w:rsidRPr="00D640C5">
        <w:rPr>
          <w:b/>
          <w:sz w:val="20"/>
        </w:rPr>
        <w:t>Communications</w:t>
      </w:r>
    </w:p>
    <w:p w:rsidR="008A7566" w:rsidRDefault="00A74769">
      <w:pPr>
        <w:spacing w:line="240" w:lineRule="auto"/>
        <w:jc w:val="both"/>
        <w:rPr>
          <w:rFonts w:ascii="Arial" w:hAnsi="Arial" w:cs="Arial"/>
          <w:i w:val="0"/>
          <w:u w:val="single"/>
        </w:rPr>
      </w:pPr>
      <w:r>
        <w:rPr>
          <w:noProof/>
          <w:lang w:val="fr-BE" w:eastAsia="fr-BE" w:bidi="ar-SA"/>
        </w:rPr>
        <w:drawing>
          <wp:inline distT="0" distB="0" distL="0" distR="0">
            <wp:extent cx="304800" cy="304800"/>
            <wp:effectExtent l="19050" t="0" r="0" b="0"/>
            <wp:docPr id="4" name="Picture 15" descr="http://www.endfgm.eu/content/design/images/iconFacebook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dfgm.eu/content/design/images/iconFacebook32.png"/>
                    <pic:cNvPicPr>
                      <a:picLocks noChangeAspect="1" noChangeArrowheads="1"/>
                    </pic:cNvPicPr>
                  </pic:nvPicPr>
                  <pic:blipFill>
                    <a:blip r:embed="rId2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val="fr-BE" w:eastAsia="fr-BE" w:bidi="ar-SA"/>
        </w:rPr>
        <w:drawing>
          <wp:inline distT="0" distB="0" distL="0" distR="0">
            <wp:extent cx="304800" cy="304800"/>
            <wp:effectExtent l="19050" t="0" r="0" b="0"/>
            <wp:docPr id="5" name="Picture 18" descr="http://www.endfgm.eu/content/design/images/iconTwitte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dfgm.eu/content/design/images/iconTwitter32.png"/>
                    <pic:cNvPicPr>
                      <a:picLocks noChangeAspect="1" noChangeArrowheads="1"/>
                    </pic:cNvPicPr>
                  </pic:nvPicPr>
                  <pic:blipFill>
                    <a:blip r:embed="rId3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D640C5" w:rsidRPr="00D640C5">
        <w:rPr>
          <w:rFonts w:ascii="Arial" w:hAnsi="Arial" w:cs="Arial"/>
          <w:b/>
          <w:i w:val="0"/>
        </w:rPr>
        <w:t xml:space="preserve">  </w:t>
      </w:r>
      <w:del w:id="149" w:author="Christine" w:date="2015-03-09T12:46:00Z">
        <w:r w:rsidR="00D640C5" w:rsidRPr="00D640C5" w:rsidDel="00DB66A7">
          <w:rPr>
            <w:rFonts w:ascii="Arial" w:hAnsi="Arial" w:cs="Arial"/>
            <w:b/>
            <w:i w:val="0"/>
            <w:u w:val="single"/>
          </w:rPr>
          <w:delText xml:space="preserve">Duplicate and reach targets via </w:delText>
        </w:r>
      </w:del>
      <w:ins w:id="150" w:author="Christine" w:date="2015-03-09T16:12:00Z">
        <w:r w:rsidR="008240E5">
          <w:rPr>
            <w:rFonts w:ascii="Arial" w:hAnsi="Arial" w:cs="Arial"/>
            <w:b/>
            <w:i w:val="0"/>
            <w:u w:val="single"/>
          </w:rPr>
          <w:t xml:space="preserve">Stay up to date over </w:t>
        </w:r>
      </w:ins>
      <w:r w:rsidR="00D640C5" w:rsidRPr="00D640C5">
        <w:rPr>
          <w:rFonts w:ascii="Arial" w:hAnsi="Arial" w:cs="Arial"/>
          <w:b/>
          <w:i w:val="0"/>
          <w:u w:val="single"/>
        </w:rPr>
        <w:t>social media</w:t>
      </w:r>
      <w:r w:rsidR="00D640C5" w:rsidRPr="00D640C5">
        <w:rPr>
          <w:rFonts w:ascii="Arial" w:hAnsi="Arial" w:cs="Arial"/>
          <w:i w:val="0"/>
          <w:u w:val="single"/>
        </w:rPr>
        <w:t xml:space="preserve"> </w:t>
      </w:r>
    </w:p>
    <w:p w:rsidR="008A7566" w:rsidRDefault="00D640C5">
      <w:pPr>
        <w:pStyle w:val="ListParagraph"/>
        <w:numPr>
          <w:ilvl w:val="0"/>
          <w:numId w:val="1"/>
        </w:numPr>
        <w:spacing w:line="240" w:lineRule="auto"/>
        <w:jc w:val="both"/>
        <w:rPr>
          <w:rFonts w:ascii="Arial" w:hAnsi="Arial" w:cs="Arial"/>
          <w:i w:val="0"/>
        </w:rPr>
      </w:pPr>
      <w:del w:id="151" w:author="Christine" w:date="2015-03-09T12:46:00Z">
        <w:r w:rsidRPr="00D640C5" w:rsidDel="00DB66A7">
          <w:rPr>
            <w:rFonts w:ascii="Arial" w:hAnsi="Arial" w:cs="Arial"/>
            <w:i w:val="0"/>
          </w:rPr>
          <w:delText xml:space="preserve">All these actions were supported by active involvement on social media. Since January, we have managed to gain over 100 new likes on Facebook and over 300 followers on Twitter, including </w:delText>
        </w:r>
        <w:r w:rsidR="00EC7EAC" w:rsidDel="00DB66A7">
          <w:rPr>
            <w:rFonts w:ascii="Arial" w:hAnsi="Arial" w:cs="Arial"/>
            <w:i w:val="0"/>
          </w:rPr>
          <w:delText xml:space="preserve">FGM survivors, </w:delText>
        </w:r>
        <w:r w:rsidRPr="00D640C5" w:rsidDel="00DB66A7">
          <w:rPr>
            <w:rFonts w:ascii="Arial" w:hAnsi="Arial" w:cs="Arial"/>
            <w:i w:val="0"/>
          </w:rPr>
          <w:delText xml:space="preserve">MEPs, </w:delText>
        </w:r>
        <w:r w:rsidR="00EC7EAC" w:rsidDel="00DB66A7">
          <w:rPr>
            <w:rFonts w:ascii="Arial" w:hAnsi="Arial" w:cs="Arial"/>
            <w:i w:val="0"/>
          </w:rPr>
          <w:delText xml:space="preserve">medical, health and education professionals, </w:delText>
        </w:r>
        <w:r w:rsidR="00941D2D" w:rsidDel="00DB66A7">
          <w:rPr>
            <w:rFonts w:ascii="Arial" w:hAnsi="Arial" w:cs="Arial"/>
            <w:i w:val="0"/>
          </w:rPr>
          <w:delText xml:space="preserve">journalists, </w:delText>
        </w:r>
        <w:r w:rsidRPr="00D640C5" w:rsidDel="00DB66A7">
          <w:rPr>
            <w:rFonts w:ascii="Arial" w:hAnsi="Arial" w:cs="Arial"/>
            <w:i w:val="0"/>
          </w:rPr>
          <w:delText>CSOs in Africa, the Middle East, Europe and the USA!</w:delText>
        </w:r>
      </w:del>
      <w:ins w:id="152" w:author="Christine" w:date="2015-03-09T12:46:00Z">
        <w:r w:rsidR="00DB66A7">
          <w:rPr>
            <w:rFonts w:ascii="Arial" w:hAnsi="Arial" w:cs="Arial"/>
            <w:i w:val="0"/>
          </w:rPr>
          <w:t xml:space="preserve">You can still find us on </w:t>
        </w:r>
        <w:proofErr w:type="spellStart"/>
        <w:r w:rsidR="00DB66A7">
          <w:rPr>
            <w:rFonts w:ascii="Arial" w:hAnsi="Arial" w:cs="Arial"/>
            <w:i w:val="0"/>
          </w:rPr>
          <w:t>Facebook</w:t>
        </w:r>
        <w:proofErr w:type="spellEnd"/>
        <w:r w:rsidR="00DB66A7">
          <w:rPr>
            <w:rFonts w:ascii="Arial" w:hAnsi="Arial" w:cs="Arial"/>
            <w:i w:val="0"/>
          </w:rPr>
          <w:t xml:space="preserve"> and Twitter </w:t>
        </w:r>
      </w:ins>
      <w:ins w:id="153" w:author="Christine" w:date="2015-03-09T12:52:00Z">
        <w:r w:rsidR="00DB66A7">
          <w:rPr>
            <w:rFonts w:ascii="Arial" w:hAnsi="Arial" w:cs="Arial"/>
            <w:i w:val="0"/>
          </w:rPr>
          <w:t xml:space="preserve">at the usual addresses. </w:t>
        </w:r>
      </w:ins>
      <w:ins w:id="154" w:author="Christine" w:date="2015-03-09T16:11:00Z">
        <w:r w:rsidR="008240E5">
          <w:rPr>
            <w:rFonts w:ascii="Arial" w:hAnsi="Arial" w:cs="Arial"/>
            <w:i w:val="0"/>
          </w:rPr>
          <w:t>Our website is also the same: www.endfgm.eu</w:t>
        </w:r>
      </w:ins>
    </w:p>
    <w:p w:rsidR="008A7566" w:rsidDel="008240E5" w:rsidRDefault="00D640C5">
      <w:pPr>
        <w:spacing w:after="0" w:line="240" w:lineRule="auto"/>
        <w:jc w:val="both"/>
        <w:rPr>
          <w:del w:id="155" w:author="Christine" w:date="2015-03-09T16:11:00Z"/>
          <w:rFonts w:ascii="Arial" w:hAnsi="Arial" w:cs="Arial"/>
          <w:i w:val="0"/>
        </w:rPr>
      </w:pPr>
      <w:del w:id="156" w:author="Christine" w:date="2015-03-09T16:11:00Z">
        <w:r w:rsidRPr="00D640C5" w:rsidDel="008240E5">
          <w:rPr>
            <w:rFonts w:ascii="Arial" w:hAnsi="Arial" w:cs="Arial"/>
            <w:b/>
            <w:sz w:val="28"/>
          </w:rPr>
          <w:delText xml:space="preserve">@ </w:delText>
        </w:r>
        <w:r w:rsidRPr="00D640C5" w:rsidDel="008240E5">
          <w:rPr>
            <w:rFonts w:ascii="Arial" w:hAnsi="Arial" w:cs="Arial"/>
            <w:b/>
            <w:i w:val="0"/>
            <w:u w:val="single"/>
          </w:rPr>
          <w:delText>Website</w:delText>
        </w:r>
        <w:r w:rsidRPr="00D640C5" w:rsidDel="008240E5">
          <w:rPr>
            <w:rFonts w:ascii="Arial" w:hAnsi="Arial" w:cs="Arial"/>
            <w:i w:val="0"/>
          </w:rPr>
          <w:delText xml:space="preserve">: we are working on updating the new END FGM website, so please bear with us until we have finished the process! But you will always find the latest updates on Facebook and Twitter </w:delText>
        </w:r>
        <w:r w:rsidRPr="00D640C5" w:rsidDel="008240E5">
          <w:rPr>
            <w:rFonts w:ascii="Arial" w:hAnsi="Arial" w:cs="Arial"/>
          </w:rPr>
          <w:sym w:font="Wingdings" w:char="F04A"/>
        </w:r>
        <w:r w:rsidRPr="00D640C5" w:rsidDel="008240E5">
          <w:rPr>
            <w:rFonts w:ascii="Arial" w:hAnsi="Arial" w:cs="Arial"/>
            <w:i w:val="0"/>
          </w:rPr>
          <w:delText xml:space="preserve">. </w:delText>
        </w:r>
      </w:del>
    </w:p>
    <w:p w:rsidR="00942A6C" w:rsidRDefault="00942A6C">
      <w:pPr>
        <w:spacing w:after="0" w:line="240" w:lineRule="auto"/>
        <w:jc w:val="both"/>
        <w:rPr>
          <w:rFonts w:ascii="Arial" w:hAnsi="Arial" w:cs="Arial"/>
          <w:i w:val="0"/>
        </w:rPr>
      </w:pPr>
    </w:p>
    <w:p w:rsidR="008A7566" w:rsidRDefault="008A7566" w:rsidP="001C40AB">
      <w:pPr>
        <w:pStyle w:val="ListParagraph"/>
        <w:spacing w:line="240" w:lineRule="auto"/>
        <w:jc w:val="both"/>
        <w:rPr>
          <w:rFonts w:ascii="Arial" w:hAnsi="Arial" w:cs="Arial"/>
          <w:i w:val="0"/>
        </w:rPr>
      </w:pPr>
    </w:p>
    <w:p w:rsidR="008A7566" w:rsidRDefault="00A74769">
      <w:pPr>
        <w:pStyle w:val="ListParagraph"/>
        <w:spacing w:line="240" w:lineRule="auto"/>
        <w:ind w:left="0"/>
        <w:jc w:val="both"/>
        <w:rPr>
          <w:rFonts w:ascii="Arial" w:hAnsi="Arial" w:cs="Arial"/>
          <w:i w:val="0"/>
        </w:rPr>
      </w:pPr>
      <w:r>
        <w:rPr>
          <w:rFonts w:ascii="Arial" w:hAnsi="Arial" w:cs="Arial"/>
          <w:i w:val="0"/>
          <w:noProof/>
          <w:lang w:val="fr-BE" w:eastAsia="fr-BE" w:bidi="ar-SA"/>
        </w:rPr>
        <w:drawing>
          <wp:inline distT="0" distB="0" distL="0" distR="0">
            <wp:extent cx="5760720" cy="2742293"/>
            <wp:effectExtent l="19050" t="0" r="0" b="0"/>
            <wp:docPr id="2" name="Picture 2" descr="DSCF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14.jpg"/>
                    <pic:cNvPicPr/>
                  </pic:nvPicPr>
                  <pic:blipFill>
                    <a:blip r:embed="rId31" cstate="print"/>
                    <a:stretch>
                      <a:fillRect/>
                    </a:stretch>
                  </pic:blipFill>
                  <pic:spPr>
                    <a:xfrm>
                      <a:off x="0" y="0"/>
                      <a:ext cx="5760720" cy="2742293"/>
                    </a:xfrm>
                    <a:prstGeom prst="rect">
                      <a:avLst/>
                    </a:prstGeom>
                  </pic:spPr>
                </pic:pic>
              </a:graphicData>
            </a:graphic>
          </wp:inline>
        </w:drawing>
      </w:r>
    </w:p>
    <w:p w:rsidR="008A7566" w:rsidRDefault="0064204D">
      <w:pPr>
        <w:pStyle w:val="Heading3"/>
        <w:jc w:val="both"/>
      </w:pPr>
      <w:r w:rsidRPr="0064204D">
        <w:t>NEWS</w:t>
      </w:r>
      <w:r w:rsidR="00941D2D">
        <w:t xml:space="preserve"> FROM OUR MEMBERS</w:t>
      </w:r>
      <w:r w:rsidRPr="0064204D">
        <w:t xml:space="preserve"> </w:t>
      </w:r>
    </w:p>
    <w:p w:rsidR="008A7566" w:rsidRPr="007D3BE2" w:rsidRDefault="00941D2D">
      <w:pPr>
        <w:spacing w:line="240" w:lineRule="auto"/>
        <w:jc w:val="both"/>
        <w:rPr>
          <w:rFonts w:ascii="Arial" w:hAnsi="Arial" w:cs="Arial"/>
        </w:rPr>
      </w:pPr>
      <w:r>
        <w:rPr>
          <w:rFonts w:ascii="Arial" w:hAnsi="Arial" w:cs="Arial"/>
        </w:rPr>
        <w:t>A brief overview of what our members have been doing.</w:t>
      </w:r>
    </w:p>
    <w:p w:rsidR="008A7566" w:rsidRDefault="00D640C5">
      <w:pPr>
        <w:pStyle w:val="Heading6"/>
        <w:jc w:val="both"/>
        <w:rPr>
          <w:b/>
        </w:rPr>
      </w:pPr>
      <w:r w:rsidRPr="00D640C5">
        <w:rPr>
          <w:b/>
          <w:sz w:val="20"/>
        </w:rPr>
        <w:lastRenderedPageBreak/>
        <w:t>News from Italy</w:t>
      </w:r>
    </w:p>
    <w:p w:rsidR="008A7566" w:rsidRDefault="008937A8">
      <w:pPr>
        <w:pStyle w:val="ListParagraph"/>
        <w:numPr>
          <w:ilvl w:val="0"/>
          <w:numId w:val="5"/>
        </w:numPr>
        <w:spacing w:line="240" w:lineRule="auto"/>
        <w:jc w:val="both"/>
        <w:rPr>
          <w:rFonts w:eastAsia="Times New Roman"/>
          <w:lang w:eastAsia="fr-BE" w:bidi="ar-SA"/>
        </w:rPr>
      </w:pPr>
      <w:r w:rsidRPr="008937A8">
        <w:rPr>
          <w:rFonts w:ascii="Arial" w:hAnsi="Arial" w:cs="Arial"/>
          <w:i w:val="0"/>
        </w:rPr>
        <w:t xml:space="preserve">AIDOS has a new President, </w:t>
      </w:r>
      <w:r w:rsidRPr="008937A8">
        <w:rPr>
          <w:rFonts w:ascii="Arial" w:eastAsia="Times New Roman" w:hAnsi="Arial" w:cs="Arial"/>
          <w:i w:val="0"/>
          <w:iCs w:val="0"/>
          <w:color w:val="222222"/>
          <w:lang w:eastAsia="fr-BE" w:bidi="ar-SA"/>
        </w:rPr>
        <w:t xml:space="preserve">Maria </w:t>
      </w:r>
      <w:proofErr w:type="spellStart"/>
      <w:r w:rsidRPr="008937A8">
        <w:rPr>
          <w:rFonts w:ascii="Arial" w:eastAsia="Times New Roman" w:hAnsi="Arial" w:cs="Arial"/>
          <w:i w:val="0"/>
          <w:iCs w:val="0"/>
          <w:color w:val="222222"/>
          <w:lang w:eastAsia="fr-BE" w:bidi="ar-SA"/>
        </w:rPr>
        <w:t>Grazia</w:t>
      </w:r>
      <w:proofErr w:type="spellEnd"/>
      <w:r w:rsidRPr="008937A8">
        <w:rPr>
          <w:rFonts w:ascii="Arial" w:eastAsia="Times New Roman" w:hAnsi="Arial" w:cs="Arial"/>
          <w:i w:val="0"/>
          <w:iCs w:val="0"/>
          <w:color w:val="222222"/>
          <w:lang w:eastAsia="fr-BE" w:bidi="ar-SA"/>
        </w:rPr>
        <w:t xml:space="preserve"> </w:t>
      </w:r>
      <w:proofErr w:type="spellStart"/>
      <w:r w:rsidRPr="008937A8">
        <w:rPr>
          <w:rFonts w:ascii="Arial" w:eastAsia="Times New Roman" w:hAnsi="Arial" w:cs="Arial"/>
          <w:i w:val="0"/>
          <w:iCs w:val="0"/>
          <w:color w:val="222222"/>
          <w:lang w:eastAsia="fr-BE" w:bidi="ar-SA"/>
        </w:rPr>
        <w:t>Panunzi</w:t>
      </w:r>
      <w:proofErr w:type="spellEnd"/>
      <w:r w:rsidRPr="008937A8">
        <w:rPr>
          <w:rFonts w:ascii="Arial" w:eastAsia="Times New Roman" w:hAnsi="Arial" w:cs="Arial"/>
          <w:i w:val="0"/>
          <w:iCs w:val="0"/>
          <w:color w:val="222222"/>
          <w:lang w:eastAsia="fr-BE" w:bidi="ar-SA"/>
        </w:rPr>
        <w:t>. She</w:t>
      </w:r>
      <w:r w:rsidRPr="008937A8">
        <w:rPr>
          <w:rFonts w:ascii="Arial" w:hAnsi="Arial" w:cs="Arial"/>
          <w:i w:val="0"/>
          <w:color w:val="222222"/>
          <w:shd w:val="clear" w:color="auto" w:fill="FFFFFF"/>
        </w:rPr>
        <w:t xml:space="preserve"> has been working with the Association since 1997 and in the past 18 years, has been involved in the development of</w:t>
      </w:r>
      <w:r w:rsidRPr="008937A8">
        <w:rPr>
          <w:rStyle w:val="apple-converted-space"/>
          <w:rFonts w:ascii="Arial" w:hAnsi="Arial" w:cs="Arial"/>
          <w:i w:val="0"/>
          <w:color w:val="222222"/>
          <w:shd w:val="clear" w:color="auto" w:fill="FFFFFF"/>
        </w:rPr>
        <w:t> </w:t>
      </w:r>
      <w:r w:rsidRPr="008937A8">
        <w:rPr>
          <w:rStyle w:val="il"/>
          <w:rFonts w:ascii="Arial" w:hAnsi="Arial" w:cs="Arial"/>
          <w:i w:val="0"/>
          <w:color w:val="222222"/>
          <w:shd w:val="clear" w:color="auto" w:fill="FFFFFF"/>
        </w:rPr>
        <w:t>AIDOS</w:t>
      </w:r>
      <w:r w:rsidRPr="008937A8">
        <w:rPr>
          <w:rStyle w:val="apple-converted-space"/>
          <w:rFonts w:ascii="Arial" w:hAnsi="Arial" w:cs="Arial"/>
          <w:i w:val="0"/>
          <w:color w:val="222222"/>
          <w:shd w:val="clear" w:color="auto" w:fill="FFFFFF"/>
        </w:rPr>
        <w:t> </w:t>
      </w:r>
      <w:r w:rsidRPr="008937A8">
        <w:rPr>
          <w:rFonts w:ascii="Arial" w:hAnsi="Arial" w:cs="Arial"/>
          <w:i w:val="0"/>
          <w:color w:val="222222"/>
          <w:shd w:val="clear" w:color="auto" w:fill="FFFFFF"/>
        </w:rPr>
        <w:t>strategies and advocacy activities both at national and international levels, and in the coordination of field projects.</w:t>
      </w:r>
    </w:p>
    <w:p w:rsidR="00D640C5" w:rsidRPr="00D640C5" w:rsidDel="00D04D16" w:rsidRDefault="00D640C5" w:rsidP="00D640C5">
      <w:pPr>
        <w:pStyle w:val="ListParagraph"/>
        <w:numPr>
          <w:ilvl w:val="0"/>
          <w:numId w:val="5"/>
        </w:numPr>
        <w:shd w:val="clear" w:color="auto" w:fill="FFFFFF"/>
        <w:spacing w:line="240" w:lineRule="auto"/>
        <w:jc w:val="both"/>
        <w:rPr>
          <w:del w:id="157" w:author="Elise Petitpas" w:date="2015-03-06T12:20:00Z"/>
          <w:rFonts w:ascii="Arial" w:eastAsia="Times New Roman" w:hAnsi="Arial" w:cs="Arial"/>
          <w:i w:val="0"/>
          <w:iCs w:val="0"/>
          <w:color w:val="222222"/>
          <w:lang w:eastAsia="fr-BE" w:bidi="ar-SA"/>
        </w:rPr>
      </w:pPr>
      <w:r w:rsidRPr="00D640C5">
        <w:rPr>
          <w:rFonts w:ascii="Arial" w:eastAsia="Times New Roman" w:hAnsi="Arial" w:cs="Arial"/>
          <w:i w:val="0"/>
          <w:iCs w:val="0"/>
          <w:color w:val="222222"/>
          <w:lang w:eastAsia="fr-BE" w:bidi="ar-SA"/>
        </w:rPr>
        <w:t xml:space="preserve">On 6th of February </w:t>
      </w:r>
      <w:r w:rsidR="007D3BE2">
        <w:rPr>
          <w:rFonts w:ascii="Arial" w:eastAsia="Times New Roman" w:hAnsi="Arial" w:cs="Arial"/>
          <w:i w:val="0"/>
          <w:iCs w:val="0"/>
          <w:color w:val="222222"/>
          <w:lang w:eastAsia="fr-BE" w:bidi="ar-SA"/>
        </w:rPr>
        <w:t>AIDOS</w:t>
      </w:r>
      <w:r w:rsidRPr="00D640C5">
        <w:rPr>
          <w:rFonts w:ascii="Arial" w:eastAsia="Times New Roman" w:hAnsi="Arial" w:cs="Arial"/>
          <w:i w:val="0"/>
          <w:iCs w:val="0"/>
          <w:color w:val="222222"/>
          <w:lang w:eastAsia="fr-BE" w:bidi="ar-SA"/>
        </w:rPr>
        <w:t xml:space="preserve"> </w:t>
      </w:r>
      <w:proofErr w:type="spellStart"/>
      <w:r w:rsidRPr="00D640C5">
        <w:rPr>
          <w:rFonts w:ascii="Arial" w:eastAsia="Times New Roman" w:hAnsi="Arial" w:cs="Arial"/>
          <w:i w:val="0"/>
          <w:iCs w:val="0"/>
          <w:color w:val="222222"/>
          <w:lang w:eastAsia="fr-BE" w:bidi="ar-SA"/>
        </w:rPr>
        <w:t>organised</w:t>
      </w:r>
      <w:proofErr w:type="spellEnd"/>
      <w:r w:rsidRPr="00D640C5">
        <w:rPr>
          <w:rFonts w:ascii="Arial" w:eastAsia="Times New Roman" w:hAnsi="Arial" w:cs="Arial"/>
          <w:i w:val="0"/>
          <w:iCs w:val="0"/>
          <w:color w:val="222222"/>
          <w:lang w:eastAsia="fr-BE" w:bidi="ar-SA"/>
        </w:rPr>
        <w:t xml:space="preserve"> a press conference on FGM as a European issue and Clara Caldera presented the Guide to the Istanbul Convention as a tool to end FGM. Participants included : </w:t>
      </w:r>
      <w:proofErr w:type="spellStart"/>
      <w:r w:rsidRPr="00D640C5">
        <w:rPr>
          <w:rFonts w:ascii="Arial" w:eastAsia="Times New Roman" w:hAnsi="Arial" w:cs="Arial"/>
          <w:i w:val="0"/>
          <w:iCs w:val="0"/>
          <w:color w:val="222222"/>
          <w:lang w:eastAsia="fr-BE" w:bidi="ar-SA"/>
        </w:rPr>
        <w:t>Pia</w:t>
      </w:r>
      <w:proofErr w:type="spellEnd"/>
      <w:r w:rsidRPr="00D640C5">
        <w:rPr>
          <w:rFonts w:ascii="Arial" w:eastAsia="Times New Roman" w:hAnsi="Arial" w:cs="Arial"/>
          <w:i w:val="0"/>
          <w:iCs w:val="0"/>
          <w:color w:val="222222"/>
          <w:lang w:eastAsia="fr-BE" w:bidi="ar-SA"/>
        </w:rPr>
        <w:t xml:space="preserve"> </w:t>
      </w:r>
      <w:proofErr w:type="spellStart"/>
      <w:r w:rsidRPr="00D640C5">
        <w:rPr>
          <w:rFonts w:ascii="Arial" w:eastAsia="Times New Roman" w:hAnsi="Arial" w:cs="Arial"/>
          <w:i w:val="0"/>
          <w:iCs w:val="0"/>
          <w:color w:val="222222"/>
          <w:lang w:eastAsia="fr-BE" w:bidi="ar-SA"/>
        </w:rPr>
        <w:t>Locatelli</w:t>
      </w:r>
      <w:proofErr w:type="spellEnd"/>
      <w:r w:rsidRPr="00D640C5">
        <w:rPr>
          <w:rFonts w:ascii="Arial" w:eastAsia="Times New Roman" w:hAnsi="Arial" w:cs="Arial"/>
          <w:i w:val="0"/>
          <w:iCs w:val="0"/>
          <w:color w:val="222222"/>
          <w:lang w:eastAsia="fr-BE" w:bidi="ar-SA"/>
        </w:rPr>
        <w:t xml:space="preserve"> (Italian MP), the new President of AIDOS Maria </w:t>
      </w:r>
      <w:proofErr w:type="spellStart"/>
      <w:r w:rsidRPr="00D640C5">
        <w:rPr>
          <w:rFonts w:ascii="Arial" w:eastAsia="Times New Roman" w:hAnsi="Arial" w:cs="Arial"/>
          <w:i w:val="0"/>
          <w:iCs w:val="0"/>
          <w:color w:val="222222"/>
          <w:lang w:eastAsia="fr-BE" w:bidi="ar-SA"/>
        </w:rPr>
        <w:t>Grazia</w:t>
      </w:r>
      <w:proofErr w:type="spellEnd"/>
      <w:r w:rsidRPr="00D640C5">
        <w:rPr>
          <w:rFonts w:ascii="Arial" w:eastAsia="Times New Roman" w:hAnsi="Arial" w:cs="Arial"/>
          <w:i w:val="0"/>
          <w:iCs w:val="0"/>
          <w:color w:val="222222"/>
          <w:lang w:eastAsia="fr-BE" w:bidi="ar-SA"/>
        </w:rPr>
        <w:t xml:space="preserve"> </w:t>
      </w:r>
      <w:proofErr w:type="spellStart"/>
      <w:r w:rsidRPr="00D640C5">
        <w:rPr>
          <w:rFonts w:ascii="Arial" w:eastAsia="Times New Roman" w:hAnsi="Arial" w:cs="Arial"/>
          <w:i w:val="0"/>
          <w:iCs w:val="0"/>
          <w:color w:val="222222"/>
          <w:lang w:eastAsia="fr-BE" w:bidi="ar-SA"/>
        </w:rPr>
        <w:t>Panunzi</w:t>
      </w:r>
      <w:proofErr w:type="spellEnd"/>
      <w:r w:rsidRPr="00D640C5">
        <w:rPr>
          <w:rFonts w:ascii="Arial" w:eastAsia="Times New Roman" w:hAnsi="Arial" w:cs="Arial"/>
          <w:i w:val="0"/>
          <w:iCs w:val="0"/>
          <w:color w:val="222222"/>
          <w:lang w:eastAsia="fr-BE" w:bidi="ar-SA"/>
        </w:rPr>
        <w:t xml:space="preserve">, Elise </w:t>
      </w:r>
      <w:proofErr w:type="spellStart"/>
      <w:r w:rsidRPr="00D640C5">
        <w:rPr>
          <w:rFonts w:ascii="Arial" w:eastAsia="Times New Roman" w:hAnsi="Arial" w:cs="Arial"/>
          <w:i w:val="0"/>
          <w:iCs w:val="0"/>
          <w:color w:val="222222"/>
          <w:lang w:eastAsia="fr-BE" w:bidi="ar-SA"/>
        </w:rPr>
        <w:t>Schlein</w:t>
      </w:r>
      <w:proofErr w:type="spellEnd"/>
      <w:r w:rsidRPr="00D640C5">
        <w:rPr>
          <w:rFonts w:ascii="Arial" w:eastAsia="Times New Roman" w:hAnsi="Arial" w:cs="Arial"/>
          <w:i w:val="0"/>
          <w:iCs w:val="0"/>
          <w:color w:val="222222"/>
          <w:lang w:eastAsia="fr-BE" w:bidi="ar-SA"/>
        </w:rPr>
        <w:t>, an Italian M</w:t>
      </w:r>
      <w:r w:rsidR="007D3BE2">
        <w:rPr>
          <w:rFonts w:ascii="Arial" w:eastAsia="Times New Roman" w:hAnsi="Arial" w:cs="Arial"/>
          <w:i w:val="0"/>
          <w:iCs w:val="0"/>
          <w:color w:val="222222"/>
          <w:lang w:eastAsia="fr-BE" w:bidi="ar-SA"/>
        </w:rPr>
        <w:t>E</w:t>
      </w:r>
      <w:r w:rsidRPr="00D640C5">
        <w:rPr>
          <w:rFonts w:ascii="Arial" w:eastAsia="Times New Roman" w:hAnsi="Arial" w:cs="Arial"/>
          <w:i w:val="0"/>
          <w:iCs w:val="0"/>
          <w:color w:val="222222"/>
          <w:lang w:eastAsia="fr-BE" w:bidi="ar-SA"/>
        </w:rPr>
        <w:t xml:space="preserve">P, Mara </w:t>
      </w:r>
      <w:proofErr w:type="spellStart"/>
      <w:r w:rsidRPr="00D640C5">
        <w:rPr>
          <w:rFonts w:ascii="Arial" w:eastAsia="Times New Roman" w:hAnsi="Arial" w:cs="Arial"/>
          <w:i w:val="0"/>
          <w:iCs w:val="0"/>
          <w:color w:val="222222"/>
          <w:lang w:eastAsia="fr-BE" w:bidi="ar-SA"/>
        </w:rPr>
        <w:t>Carfagna</w:t>
      </w:r>
      <w:proofErr w:type="spellEnd"/>
      <w:r w:rsidRPr="00D640C5">
        <w:rPr>
          <w:rFonts w:ascii="Arial" w:eastAsia="Times New Roman" w:hAnsi="Arial" w:cs="Arial"/>
          <w:i w:val="0"/>
          <w:iCs w:val="0"/>
          <w:color w:val="222222"/>
          <w:lang w:eastAsia="fr-BE" w:bidi="ar-SA"/>
        </w:rPr>
        <w:t xml:space="preserve"> (Italian MP)</w:t>
      </w:r>
    </w:p>
    <w:p w:rsidR="00E25560" w:rsidRPr="00E25560" w:rsidRDefault="00E25560" w:rsidP="00E25560">
      <w:pPr>
        <w:pStyle w:val="ListParagraph"/>
        <w:numPr>
          <w:ilvl w:val="0"/>
          <w:numId w:val="5"/>
        </w:numPr>
        <w:shd w:val="clear" w:color="auto" w:fill="FFFFFF"/>
        <w:spacing w:line="240" w:lineRule="auto"/>
        <w:jc w:val="both"/>
        <w:rPr>
          <w:lang w:eastAsia="fr-BE" w:bidi="ar-SA"/>
        </w:rPr>
      </w:pPr>
      <w:r w:rsidRPr="00E25560">
        <w:rPr>
          <w:rFonts w:ascii="Arial" w:eastAsia="Times New Roman" w:hAnsi="Arial" w:cs="Arial"/>
          <w:i w:val="0"/>
          <w:iCs w:val="0"/>
          <w:color w:val="222222"/>
          <w:lang w:eastAsia="fr-BE" w:bidi="ar-SA"/>
        </w:rPr>
        <w:t xml:space="preserve">The 9th and 10th February AIDOS participated in an event </w:t>
      </w:r>
      <w:proofErr w:type="spellStart"/>
      <w:r w:rsidRPr="00E25560">
        <w:rPr>
          <w:rFonts w:ascii="Arial" w:eastAsia="Times New Roman" w:hAnsi="Arial" w:cs="Arial"/>
          <w:i w:val="0"/>
          <w:iCs w:val="0"/>
          <w:color w:val="222222"/>
          <w:lang w:eastAsia="fr-BE" w:bidi="ar-SA"/>
        </w:rPr>
        <w:t>organised</w:t>
      </w:r>
      <w:proofErr w:type="spellEnd"/>
      <w:r w:rsidRPr="00E25560">
        <w:rPr>
          <w:rFonts w:ascii="Arial" w:eastAsia="Times New Roman" w:hAnsi="Arial" w:cs="Arial"/>
          <w:i w:val="0"/>
          <w:iCs w:val="0"/>
          <w:color w:val="222222"/>
          <w:lang w:eastAsia="fr-BE" w:bidi="ar-SA"/>
        </w:rPr>
        <w:t xml:space="preserve"> by the Italian department on equal opportunities. </w:t>
      </w:r>
    </w:p>
    <w:p w:rsidR="008A7566" w:rsidRDefault="00D640C5">
      <w:pPr>
        <w:pStyle w:val="Heading7"/>
        <w:jc w:val="both"/>
        <w:rPr>
          <w:b/>
        </w:rPr>
      </w:pPr>
      <w:r w:rsidRPr="00D640C5">
        <w:rPr>
          <w:rFonts w:ascii="Arial" w:eastAsia="Times New Roman" w:hAnsi="Arial" w:cs="Arial"/>
          <w:i w:val="0"/>
          <w:iCs w:val="0"/>
          <w:color w:val="222222"/>
          <w:lang w:eastAsia="fr-BE" w:bidi="ar-SA"/>
        </w:rPr>
        <w:t> </w:t>
      </w:r>
      <w:r w:rsidRPr="00D640C5">
        <w:rPr>
          <w:b/>
          <w:sz w:val="20"/>
        </w:rPr>
        <w:t>News from Portugal</w:t>
      </w:r>
    </w:p>
    <w:p w:rsidR="00D04243" w:rsidRPr="00D04243" w:rsidRDefault="00D640C5">
      <w:pPr>
        <w:pStyle w:val="ListParagraph"/>
        <w:numPr>
          <w:ilvl w:val="0"/>
          <w:numId w:val="11"/>
        </w:numPr>
        <w:spacing w:line="240" w:lineRule="auto"/>
        <w:jc w:val="both"/>
        <w:rPr>
          <w:ins w:id="158" w:author="Elise Petitpas" w:date="2015-03-06T13:02:00Z"/>
          <w:rFonts w:ascii="Arial" w:hAnsi="Arial" w:cs="Arial"/>
          <w:i w:val="0"/>
        </w:rPr>
      </w:pPr>
      <w:r w:rsidRPr="00D640C5">
        <w:rPr>
          <w:rFonts w:ascii="Arial" w:hAnsi="Arial" w:cs="Arial"/>
          <w:i w:val="0"/>
          <w:color w:val="000000"/>
          <w:shd w:val="clear" w:color="auto" w:fill="FFFFFF"/>
        </w:rPr>
        <w:t xml:space="preserve">On 6th February APF launched a flash mob video produced during the 2014 International Day for the Elimination of Violence against Women. They also participated in the official ceremony promoted by CIG (Portuguese commission for gender equality) and together with UMAR ONG they held several street actions that include a photo opportunity in front of END FGM Mural in Lisbon and distributing informative materials in several strategic spots in the city. </w:t>
      </w:r>
    </w:p>
    <w:p w:rsidR="008A7566" w:rsidRDefault="00D640C5">
      <w:pPr>
        <w:pStyle w:val="ListParagraph"/>
        <w:numPr>
          <w:ilvl w:val="0"/>
          <w:numId w:val="11"/>
        </w:numPr>
        <w:spacing w:line="240" w:lineRule="auto"/>
        <w:jc w:val="both"/>
        <w:rPr>
          <w:rFonts w:ascii="Arial" w:hAnsi="Arial" w:cs="Arial"/>
          <w:i w:val="0"/>
        </w:rPr>
      </w:pPr>
      <w:r w:rsidRPr="00D640C5">
        <w:rPr>
          <w:rFonts w:ascii="Arial" w:hAnsi="Arial" w:cs="Arial"/>
          <w:i w:val="0"/>
          <w:color w:val="000000"/>
          <w:shd w:val="clear" w:color="auto" w:fill="FFFFFF"/>
        </w:rPr>
        <w:t>On Wednesday, 4th of February, APF started promoting inscriptions to a workshop about FGM and forced marriage themes for journalists, a partnership between APF and CENJOR - the main school for communication professionals in Portugal.</w:t>
      </w:r>
      <w:r w:rsidRPr="00D640C5">
        <w:rPr>
          <w:rFonts w:ascii="Arial" w:hAnsi="Arial" w:cs="Arial"/>
          <w:i w:val="0"/>
        </w:rPr>
        <w:t xml:space="preserve"> </w:t>
      </w:r>
    </w:p>
    <w:p w:rsidR="008A7566" w:rsidRDefault="00D640C5">
      <w:pPr>
        <w:pStyle w:val="Heading7"/>
        <w:jc w:val="both"/>
        <w:rPr>
          <w:b/>
        </w:rPr>
      </w:pPr>
      <w:r w:rsidRPr="00D640C5">
        <w:rPr>
          <w:b/>
          <w:sz w:val="20"/>
        </w:rPr>
        <w:t xml:space="preserve">News from Belgium </w:t>
      </w:r>
    </w:p>
    <w:p w:rsidR="00D640C5" w:rsidRPr="00D640C5" w:rsidRDefault="00D640C5" w:rsidP="00D640C5">
      <w:pPr>
        <w:pStyle w:val="ListParagraph"/>
        <w:numPr>
          <w:ilvl w:val="0"/>
          <w:numId w:val="5"/>
        </w:numPr>
        <w:shd w:val="clear" w:color="auto" w:fill="FFFFFF"/>
        <w:spacing w:line="240" w:lineRule="auto"/>
        <w:jc w:val="both"/>
        <w:rPr>
          <w:rFonts w:ascii="Arial" w:hAnsi="Arial" w:cs="Arial"/>
          <w:i w:val="0"/>
        </w:rPr>
      </w:pPr>
      <w:r w:rsidRPr="00D640C5">
        <w:rPr>
          <w:rFonts w:ascii="Arial" w:hAnsi="Arial" w:cs="Arial"/>
          <w:i w:val="0"/>
        </w:rPr>
        <w:t xml:space="preserve">Intact and GAMS Belgium </w:t>
      </w:r>
      <w:proofErr w:type="spellStart"/>
      <w:r w:rsidRPr="00D640C5">
        <w:rPr>
          <w:rFonts w:ascii="Arial" w:hAnsi="Arial" w:cs="Arial"/>
          <w:i w:val="0"/>
        </w:rPr>
        <w:t>organised</w:t>
      </w:r>
      <w:proofErr w:type="spellEnd"/>
      <w:r w:rsidRPr="00D640C5">
        <w:rPr>
          <w:rFonts w:ascii="Arial" w:hAnsi="Arial" w:cs="Arial"/>
          <w:i w:val="0"/>
        </w:rPr>
        <w:t xml:space="preserve"> an event with the Institute for Equality of women and men on 5 February launching an </w:t>
      </w:r>
      <w:r w:rsidR="00DF28A7">
        <w:rPr>
          <w:rFonts w:ascii="Arial" w:hAnsi="Arial" w:cs="Arial"/>
          <w:i w:val="0"/>
        </w:rPr>
        <w:t xml:space="preserve">anti </w:t>
      </w:r>
      <w:r w:rsidRPr="00D640C5">
        <w:rPr>
          <w:rFonts w:ascii="Arial" w:hAnsi="Arial" w:cs="Arial"/>
          <w:i w:val="0"/>
        </w:rPr>
        <w:t>FGM kit for professionals.</w:t>
      </w:r>
      <w:ins w:id="159" w:author="Elise Petitpas" w:date="2015-03-06T13:02:00Z">
        <w:r w:rsidR="00D04243">
          <w:rPr>
            <w:rFonts w:ascii="Arial" w:hAnsi="Arial" w:cs="Arial"/>
            <w:i w:val="0"/>
          </w:rPr>
          <w:t xml:space="preserve"> (LINK )</w:t>
        </w:r>
      </w:ins>
    </w:p>
    <w:p w:rsidR="008A7566" w:rsidRDefault="00D640C5">
      <w:pPr>
        <w:pStyle w:val="ListParagraph"/>
        <w:numPr>
          <w:ilvl w:val="0"/>
          <w:numId w:val="5"/>
        </w:numPr>
        <w:spacing w:line="240" w:lineRule="auto"/>
        <w:jc w:val="both"/>
        <w:rPr>
          <w:rFonts w:ascii="Arial" w:hAnsi="Arial" w:cs="Arial"/>
          <w:i w:val="0"/>
        </w:rPr>
      </w:pPr>
      <w:r w:rsidRPr="00D640C5">
        <w:rPr>
          <w:rFonts w:ascii="Arial" w:hAnsi="Arial" w:cs="Arial"/>
          <w:i w:val="0"/>
        </w:rPr>
        <w:t xml:space="preserve">GAMS </w:t>
      </w:r>
      <w:proofErr w:type="spellStart"/>
      <w:r w:rsidRPr="00D640C5">
        <w:rPr>
          <w:rFonts w:ascii="Arial" w:hAnsi="Arial" w:cs="Arial"/>
          <w:i w:val="0"/>
        </w:rPr>
        <w:t>organised</w:t>
      </w:r>
      <w:proofErr w:type="spellEnd"/>
      <w:r w:rsidRPr="00D640C5">
        <w:rPr>
          <w:rFonts w:ascii="Arial" w:hAnsi="Arial" w:cs="Arial"/>
          <w:i w:val="0"/>
        </w:rPr>
        <w:t xml:space="preserve"> a whole day of youth events on 4</w:t>
      </w:r>
      <w:r w:rsidRPr="00D640C5">
        <w:rPr>
          <w:rFonts w:ascii="Arial" w:hAnsi="Arial" w:cs="Arial"/>
          <w:i w:val="0"/>
          <w:vertAlign w:val="superscript"/>
        </w:rPr>
        <w:t>th</w:t>
      </w:r>
      <w:r w:rsidRPr="00D640C5">
        <w:rPr>
          <w:rFonts w:ascii="Arial" w:hAnsi="Arial" w:cs="Arial"/>
          <w:i w:val="0"/>
        </w:rPr>
        <w:t xml:space="preserve"> February, which were supported by two ministers and were well attended by school children, affected communities, teachers and CSOs. </w:t>
      </w:r>
    </w:p>
    <w:p w:rsidR="008A7566" w:rsidRDefault="00D640C5">
      <w:pPr>
        <w:pStyle w:val="ListParagraph"/>
        <w:numPr>
          <w:ilvl w:val="0"/>
          <w:numId w:val="5"/>
        </w:numPr>
        <w:spacing w:line="240" w:lineRule="auto"/>
        <w:jc w:val="both"/>
        <w:rPr>
          <w:rFonts w:ascii="Arial" w:hAnsi="Arial" w:cs="Arial"/>
          <w:i w:val="0"/>
        </w:rPr>
      </w:pPr>
      <w:r w:rsidRPr="00D640C5">
        <w:rPr>
          <w:rFonts w:ascii="Arial" w:hAnsi="Arial" w:cs="Arial"/>
          <w:i w:val="0"/>
        </w:rPr>
        <w:t xml:space="preserve">The national launch of </w:t>
      </w:r>
      <w:hyperlink r:id="rId32" w:history="1">
        <w:proofErr w:type="spellStart"/>
        <w:r w:rsidRPr="00D640C5">
          <w:rPr>
            <w:rStyle w:val="Hyperlink"/>
            <w:rFonts w:ascii="Arial" w:hAnsi="Arial" w:cs="Arial"/>
            <w:i w:val="0"/>
          </w:rPr>
          <w:t>Stratégies</w:t>
        </w:r>
        <w:proofErr w:type="spellEnd"/>
        <w:r w:rsidRPr="00D640C5">
          <w:rPr>
            <w:rStyle w:val="Hyperlink"/>
            <w:rFonts w:ascii="Arial" w:hAnsi="Arial" w:cs="Arial"/>
            <w:i w:val="0"/>
          </w:rPr>
          <w:t xml:space="preserve"> </w:t>
        </w:r>
        <w:proofErr w:type="spellStart"/>
        <w:r w:rsidRPr="00D640C5">
          <w:rPr>
            <w:rStyle w:val="Hyperlink"/>
            <w:rFonts w:ascii="Arial" w:hAnsi="Arial" w:cs="Arial"/>
            <w:i w:val="0"/>
          </w:rPr>
          <w:t>concertées</w:t>
        </w:r>
        <w:proofErr w:type="spellEnd"/>
        <w:r w:rsidRPr="00D640C5">
          <w:rPr>
            <w:rStyle w:val="Hyperlink"/>
            <w:rFonts w:ascii="Arial" w:hAnsi="Arial" w:cs="Arial"/>
            <w:i w:val="0"/>
          </w:rPr>
          <w:t xml:space="preserve"> MGF</w:t>
        </w:r>
      </w:hyperlink>
      <w:r w:rsidRPr="00D640C5">
        <w:rPr>
          <w:rFonts w:ascii="Arial" w:hAnsi="Arial" w:cs="Arial"/>
          <w:i w:val="0"/>
        </w:rPr>
        <w:t xml:space="preserve"> (concerted strategies for fighting FGM) also took place during the weekend of 7/8 February.  </w:t>
      </w:r>
    </w:p>
    <w:p w:rsidR="008A7566" w:rsidRDefault="00D640C5">
      <w:pPr>
        <w:pStyle w:val="Heading7"/>
        <w:jc w:val="both"/>
        <w:rPr>
          <w:b/>
        </w:rPr>
      </w:pPr>
      <w:r w:rsidRPr="00D640C5">
        <w:rPr>
          <w:b/>
          <w:sz w:val="20"/>
        </w:rPr>
        <w:t xml:space="preserve">News from France </w:t>
      </w:r>
    </w:p>
    <w:p w:rsidR="008A7566" w:rsidRDefault="00D640C5">
      <w:pPr>
        <w:pStyle w:val="ListParagraph"/>
        <w:numPr>
          <w:ilvl w:val="0"/>
          <w:numId w:val="6"/>
        </w:numPr>
        <w:spacing w:line="240" w:lineRule="auto"/>
        <w:jc w:val="both"/>
        <w:rPr>
          <w:ins w:id="160" w:author="Christine" w:date="2015-03-09T12:53:00Z"/>
          <w:rFonts w:ascii="Arial" w:hAnsi="Arial" w:cs="Arial"/>
          <w:i w:val="0"/>
        </w:rPr>
      </w:pPr>
      <w:proofErr w:type="spellStart"/>
      <w:r w:rsidRPr="00D640C5">
        <w:rPr>
          <w:rFonts w:ascii="Arial" w:hAnsi="Arial" w:cs="Arial"/>
          <w:i w:val="0"/>
        </w:rPr>
        <w:t>Equipop</w:t>
      </w:r>
      <w:proofErr w:type="spellEnd"/>
      <w:r w:rsidRPr="00D640C5">
        <w:rPr>
          <w:rFonts w:ascii="Arial" w:hAnsi="Arial" w:cs="Arial"/>
          <w:i w:val="0"/>
        </w:rPr>
        <w:t xml:space="preserve"> took part in an event in Paris to say NO to FGM (</w:t>
      </w:r>
      <w:r w:rsidR="00DF28A7">
        <w:rPr>
          <w:rFonts w:ascii="Arial" w:hAnsi="Arial" w:cs="Arial"/>
          <w:i w:val="0"/>
        </w:rPr>
        <w:t>“N</w:t>
      </w:r>
      <w:r w:rsidRPr="00D640C5">
        <w:rPr>
          <w:rFonts w:ascii="Arial" w:hAnsi="Arial" w:cs="Arial"/>
          <w:i w:val="0"/>
        </w:rPr>
        <w:t xml:space="preserve">on à </w:t>
      </w:r>
      <w:proofErr w:type="spellStart"/>
      <w:r w:rsidRPr="00D640C5">
        <w:rPr>
          <w:rFonts w:ascii="Arial" w:hAnsi="Arial" w:cs="Arial"/>
          <w:i w:val="0"/>
        </w:rPr>
        <w:t>l’excision</w:t>
      </w:r>
      <w:proofErr w:type="spellEnd"/>
      <w:r w:rsidR="00DF28A7">
        <w:rPr>
          <w:rFonts w:ascii="Arial" w:hAnsi="Arial" w:cs="Arial"/>
          <w:i w:val="0"/>
        </w:rPr>
        <w:t>”</w:t>
      </w:r>
      <w:r w:rsidRPr="00D640C5">
        <w:rPr>
          <w:rFonts w:ascii="Arial" w:hAnsi="Arial" w:cs="Arial"/>
          <w:i w:val="0"/>
        </w:rPr>
        <w:t xml:space="preserve">).This event was </w:t>
      </w:r>
      <w:proofErr w:type="spellStart"/>
      <w:r w:rsidRPr="00D640C5">
        <w:rPr>
          <w:rFonts w:ascii="Arial" w:hAnsi="Arial" w:cs="Arial"/>
          <w:i w:val="0"/>
        </w:rPr>
        <w:t>organised</w:t>
      </w:r>
      <w:proofErr w:type="spellEnd"/>
      <w:r w:rsidRPr="00D640C5">
        <w:rPr>
          <w:rFonts w:ascii="Arial" w:hAnsi="Arial" w:cs="Arial"/>
          <w:i w:val="0"/>
        </w:rPr>
        <w:t xml:space="preserve"> by</w:t>
      </w:r>
      <w:r w:rsidR="00DF28A7">
        <w:rPr>
          <w:rFonts w:ascii="Arial" w:hAnsi="Arial" w:cs="Arial"/>
          <w:i w:val="0"/>
        </w:rPr>
        <w:t xml:space="preserve"> the umbrella </w:t>
      </w:r>
      <w:proofErr w:type="spellStart"/>
      <w:r w:rsidR="00DF28A7">
        <w:rPr>
          <w:rFonts w:ascii="Arial" w:hAnsi="Arial" w:cs="Arial"/>
          <w:i w:val="0"/>
        </w:rPr>
        <w:t>organisation</w:t>
      </w:r>
      <w:proofErr w:type="spellEnd"/>
      <w:r w:rsidRPr="00D640C5">
        <w:rPr>
          <w:rFonts w:ascii="Arial" w:hAnsi="Arial" w:cs="Arial"/>
          <w:i w:val="0"/>
        </w:rPr>
        <w:t xml:space="preserve"> Excision </w:t>
      </w:r>
      <w:proofErr w:type="spellStart"/>
      <w:r w:rsidRPr="00D640C5">
        <w:rPr>
          <w:rFonts w:ascii="Arial" w:hAnsi="Arial" w:cs="Arial"/>
          <w:i w:val="0"/>
        </w:rPr>
        <w:t>parlons</w:t>
      </w:r>
      <w:proofErr w:type="spellEnd"/>
      <w:r w:rsidRPr="00D640C5">
        <w:rPr>
          <w:rFonts w:ascii="Arial" w:hAnsi="Arial" w:cs="Arial"/>
          <w:i w:val="0"/>
        </w:rPr>
        <w:t xml:space="preserve">-en and several </w:t>
      </w:r>
      <w:proofErr w:type="spellStart"/>
      <w:r w:rsidRPr="00D640C5">
        <w:rPr>
          <w:rFonts w:ascii="Arial" w:hAnsi="Arial" w:cs="Arial"/>
          <w:i w:val="0"/>
        </w:rPr>
        <w:t>organisations</w:t>
      </w:r>
      <w:proofErr w:type="spellEnd"/>
      <w:r w:rsidRPr="00D640C5">
        <w:rPr>
          <w:rFonts w:ascii="Arial" w:hAnsi="Arial" w:cs="Arial"/>
          <w:i w:val="0"/>
        </w:rPr>
        <w:t xml:space="preserve"> in France took part in the action, both at </w:t>
      </w:r>
      <w:r w:rsidR="00DF28A7">
        <w:rPr>
          <w:rFonts w:ascii="Arial" w:hAnsi="Arial" w:cs="Arial"/>
          <w:i w:val="0"/>
        </w:rPr>
        <w:t>the</w:t>
      </w:r>
      <w:r w:rsidRPr="00D640C5">
        <w:rPr>
          <w:rFonts w:ascii="Arial" w:hAnsi="Arial" w:cs="Arial"/>
          <w:i w:val="0"/>
        </w:rPr>
        <w:t xml:space="preserve"> public demonstration and also through a social media action on </w:t>
      </w:r>
      <w:hyperlink r:id="rId33" w:history="1">
        <w:proofErr w:type="spellStart"/>
        <w:r w:rsidRPr="00D640C5">
          <w:rPr>
            <w:rStyle w:val="Hyperlink"/>
            <w:rFonts w:ascii="Arial" w:hAnsi="Arial" w:cs="Arial"/>
            <w:i w:val="0"/>
          </w:rPr>
          <w:t>Facebook</w:t>
        </w:r>
        <w:proofErr w:type="spellEnd"/>
      </w:hyperlink>
      <w:r w:rsidRPr="00D640C5">
        <w:rPr>
          <w:rFonts w:ascii="Arial" w:hAnsi="Arial" w:cs="Arial"/>
          <w:i w:val="0"/>
        </w:rPr>
        <w:t>.</w:t>
      </w:r>
    </w:p>
    <w:p w:rsidR="00DB66A7" w:rsidRDefault="002B7039">
      <w:pPr>
        <w:pStyle w:val="ListParagraph"/>
        <w:numPr>
          <w:ilvl w:val="0"/>
          <w:numId w:val="6"/>
        </w:numPr>
        <w:spacing w:line="240" w:lineRule="auto"/>
        <w:jc w:val="both"/>
        <w:rPr>
          <w:rFonts w:ascii="Arial" w:hAnsi="Arial" w:cs="Arial"/>
          <w:i w:val="0"/>
        </w:rPr>
      </w:pPr>
      <w:ins w:id="161" w:author="Christine" w:date="2015-03-09T12:56:00Z">
        <w:r>
          <w:rPr>
            <w:rFonts w:ascii="Arial" w:hAnsi="Arial" w:cs="Arial"/>
            <w:i w:val="0"/>
          </w:rPr>
          <w:t xml:space="preserve">You can find </w:t>
        </w:r>
        <w:proofErr w:type="spellStart"/>
        <w:r>
          <w:rPr>
            <w:rFonts w:ascii="Arial" w:hAnsi="Arial" w:cs="Arial"/>
            <w:i w:val="0"/>
          </w:rPr>
          <w:t>Equipop</w:t>
        </w:r>
        <w:r>
          <w:rPr>
            <w:rFonts w:ascii="Arial" w:hAnsi="Arial" w:cs="Arial"/>
            <w:i w:val="0"/>
          </w:rPr>
          <w:t>’</w:t>
        </w:r>
        <w:r>
          <w:rPr>
            <w:rFonts w:ascii="Arial" w:hAnsi="Arial" w:cs="Arial"/>
            <w:i w:val="0"/>
          </w:rPr>
          <w:t>s</w:t>
        </w:r>
        <w:proofErr w:type="spellEnd"/>
        <w:r>
          <w:rPr>
            <w:rFonts w:ascii="Arial" w:hAnsi="Arial" w:cs="Arial"/>
            <w:i w:val="0"/>
          </w:rPr>
          <w:t xml:space="preserve"> </w:t>
        </w:r>
      </w:ins>
      <w:ins w:id="162" w:author="Christine" w:date="2015-03-09T12:59:00Z">
        <w:r>
          <w:rPr>
            <w:rFonts w:ascii="Arial" w:hAnsi="Arial" w:cs="Arial"/>
            <w:i w:val="0"/>
          </w:rPr>
          <w:fldChar w:fldCharType="begin"/>
        </w:r>
        <w:r>
          <w:rPr>
            <w:rFonts w:ascii="Arial" w:hAnsi="Arial" w:cs="Arial"/>
            <w:i w:val="0"/>
          </w:rPr>
          <w:instrText xml:space="preserve"> HYPERLINK "http://www.equipop.org/index.php/acttualites/47-point-de-vue/255-journee-internationale-des-femmes-n-ayons-pas-peur-de-l-egalite" </w:instrText>
        </w:r>
        <w:r>
          <w:rPr>
            <w:rFonts w:ascii="Arial" w:hAnsi="Arial" w:cs="Arial"/>
            <w:i w:val="0"/>
          </w:rPr>
        </w:r>
        <w:r>
          <w:rPr>
            <w:rFonts w:ascii="Arial" w:hAnsi="Arial" w:cs="Arial"/>
            <w:i w:val="0"/>
          </w:rPr>
          <w:fldChar w:fldCharType="separate"/>
        </w:r>
        <w:r w:rsidRPr="002B7039">
          <w:rPr>
            <w:rStyle w:val="Hyperlink"/>
            <w:rFonts w:ascii="Arial" w:hAnsi="Arial" w:cs="Arial"/>
            <w:i w:val="0"/>
          </w:rPr>
          <w:t>statement</w:t>
        </w:r>
        <w:r>
          <w:rPr>
            <w:rFonts w:ascii="Arial" w:hAnsi="Arial" w:cs="Arial"/>
            <w:i w:val="0"/>
          </w:rPr>
          <w:fldChar w:fldCharType="end"/>
        </w:r>
      </w:ins>
      <w:ins w:id="163" w:author="Christine" w:date="2015-03-09T12:58:00Z">
        <w:r>
          <w:rPr>
            <w:rFonts w:ascii="Arial" w:hAnsi="Arial" w:cs="Arial"/>
            <w:i w:val="0"/>
          </w:rPr>
          <w:t xml:space="preserve"> released on International Women</w:t>
        </w:r>
      </w:ins>
      <w:ins w:id="164" w:author="Christine" w:date="2015-03-09T12:59:00Z">
        <w:r>
          <w:rPr>
            <w:rFonts w:ascii="Arial" w:hAnsi="Arial" w:cs="Arial"/>
            <w:i w:val="0"/>
          </w:rPr>
          <w:t>’</w:t>
        </w:r>
        <w:r>
          <w:rPr>
            <w:rFonts w:ascii="Arial" w:hAnsi="Arial" w:cs="Arial"/>
            <w:i w:val="0"/>
          </w:rPr>
          <w:t>s Day on 8</w:t>
        </w:r>
        <w:r w:rsidRPr="002B7039">
          <w:rPr>
            <w:rFonts w:ascii="Arial" w:hAnsi="Arial" w:cs="Arial"/>
            <w:i w:val="0"/>
            <w:vertAlign w:val="superscript"/>
            <w:rPrChange w:id="165" w:author="Christine" w:date="2015-03-09T12:59:00Z">
              <w:rPr>
                <w:rFonts w:ascii="Arial" w:hAnsi="Arial" w:cs="Arial"/>
                <w:i w:val="0"/>
              </w:rPr>
            </w:rPrChange>
          </w:rPr>
          <w:t>th</w:t>
        </w:r>
        <w:r>
          <w:rPr>
            <w:rFonts w:ascii="Arial" w:hAnsi="Arial" w:cs="Arial"/>
            <w:i w:val="0"/>
          </w:rPr>
          <w:t xml:space="preserve"> March. </w:t>
        </w:r>
      </w:ins>
    </w:p>
    <w:p w:rsidR="008A7566" w:rsidRDefault="00D640C5">
      <w:pPr>
        <w:pStyle w:val="Heading6"/>
        <w:jc w:val="both"/>
        <w:rPr>
          <w:b/>
          <w:sz w:val="20"/>
        </w:rPr>
      </w:pPr>
      <w:r w:rsidRPr="00D640C5">
        <w:rPr>
          <w:b/>
          <w:sz w:val="20"/>
        </w:rPr>
        <w:t>News from the UK</w:t>
      </w:r>
    </w:p>
    <w:p w:rsidR="00D640C5" w:rsidRPr="00D640C5" w:rsidRDefault="00D640C5" w:rsidP="00D640C5">
      <w:pPr>
        <w:pStyle w:val="ListParagraph"/>
        <w:numPr>
          <w:ilvl w:val="0"/>
          <w:numId w:val="11"/>
        </w:numPr>
        <w:spacing w:line="240" w:lineRule="auto"/>
        <w:jc w:val="both"/>
        <w:rPr>
          <w:rFonts w:ascii="Arial" w:hAnsi="Arial" w:cs="Arial"/>
          <w:i w:val="0"/>
        </w:rPr>
      </w:pPr>
      <w:r w:rsidRPr="00D640C5">
        <w:rPr>
          <w:rFonts w:ascii="Arial" w:hAnsi="Arial" w:cs="Arial"/>
          <w:i w:val="0"/>
        </w:rPr>
        <w:t xml:space="preserve">Forward UK took part in a </w:t>
      </w:r>
      <w:hyperlink r:id="rId34" w:history="1">
        <w:r w:rsidRPr="00D640C5">
          <w:rPr>
            <w:rStyle w:val="Hyperlink"/>
            <w:rFonts w:ascii="Arial" w:hAnsi="Arial" w:cs="Arial"/>
            <w:i w:val="0"/>
          </w:rPr>
          <w:t>conference</w:t>
        </w:r>
      </w:hyperlink>
      <w:r w:rsidRPr="00D640C5">
        <w:rPr>
          <w:rFonts w:ascii="Arial" w:hAnsi="Arial" w:cs="Arial"/>
          <w:i w:val="0"/>
        </w:rPr>
        <w:t xml:space="preserve"> on 22</w:t>
      </w:r>
      <w:r w:rsidRPr="00D640C5">
        <w:rPr>
          <w:rFonts w:ascii="Arial" w:hAnsi="Arial" w:cs="Arial"/>
          <w:i w:val="0"/>
          <w:vertAlign w:val="superscript"/>
        </w:rPr>
        <w:t>nd</w:t>
      </w:r>
      <w:r w:rsidRPr="00D640C5">
        <w:rPr>
          <w:rFonts w:ascii="Arial" w:hAnsi="Arial" w:cs="Arial"/>
          <w:i w:val="0"/>
        </w:rPr>
        <w:t xml:space="preserve"> January to strengthen youth engagement in ending FGM and forced marriage. </w:t>
      </w:r>
    </w:p>
    <w:p w:rsidR="00D640C5" w:rsidRPr="00D640C5" w:rsidRDefault="00D640C5" w:rsidP="00D640C5">
      <w:pPr>
        <w:pStyle w:val="ListParagraph"/>
        <w:numPr>
          <w:ilvl w:val="0"/>
          <w:numId w:val="11"/>
        </w:numPr>
        <w:spacing w:line="240" w:lineRule="auto"/>
        <w:jc w:val="both"/>
        <w:rPr>
          <w:rFonts w:ascii="Arial" w:hAnsi="Arial" w:cs="Arial"/>
          <w:i w:val="0"/>
        </w:rPr>
      </w:pPr>
      <w:r w:rsidRPr="00D640C5">
        <w:rPr>
          <w:rFonts w:ascii="Arial" w:hAnsi="Arial" w:cs="Arial"/>
          <w:i w:val="0"/>
        </w:rPr>
        <w:t>On 6</w:t>
      </w:r>
      <w:r w:rsidRPr="00D640C5">
        <w:rPr>
          <w:rFonts w:ascii="Arial" w:hAnsi="Arial" w:cs="Arial"/>
          <w:i w:val="0"/>
          <w:vertAlign w:val="superscript"/>
        </w:rPr>
        <w:t>th</w:t>
      </w:r>
      <w:r w:rsidRPr="00D640C5">
        <w:rPr>
          <w:rFonts w:ascii="Arial" w:hAnsi="Arial" w:cs="Arial"/>
          <w:i w:val="0"/>
        </w:rPr>
        <w:t xml:space="preserve"> February, Forward UK called for mandatory training of all UK health professionals and frontline staff.</w:t>
      </w:r>
    </w:p>
    <w:p w:rsidR="00D640C5" w:rsidRPr="00D640C5" w:rsidRDefault="00D640C5" w:rsidP="00D640C5">
      <w:pPr>
        <w:pStyle w:val="Heading7"/>
        <w:jc w:val="both"/>
        <w:rPr>
          <w:b/>
          <w:sz w:val="20"/>
        </w:rPr>
      </w:pPr>
      <w:r w:rsidRPr="00D640C5">
        <w:rPr>
          <w:b/>
          <w:sz w:val="20"/>
        </w:rPr>
        <w:t xml:space="preserve">News from the Netherlands </w:t>
      </w:r>
    </w:p>
    <w:p w:rsidR="008A7566" w:rsidRDefault="00D640C5" w:rsidP="00CC3A2B">
      <w:pPr>
        <w:pStyle w:val="ListParagraph"/>
        <w:numPr>
          <w:ilvl w:val="0"/>
          <w:numId w:val="14"/>
        </w:numPr>
        <w:spacing w:line="240" w:lineRule="auto"/>
        <w:jc w:val="both"/>
        <w:rPr>
          <w:rFonts w:ascii="Arial" w:hAnsi="Arial" w:cs="Arial"/>
          <w:i w:val="0"/>
        </w:rPr>
      </w:pPr>
      <w:r w:rsidRPr="00D640C5">
        <w:rPr>
          <w:rFonts w:ascii="Arial" w:hAnsi="Arial" w:cs="Arial"/>
          <w:i w:val="0"/>
        </w:rPr>
        <w:t>FSAN took part in a conference on 6</w:t>
      </w:r>
      <w:r w:rsidRPr="00D640C5">
        <w:rPr>
          <w:rFonts w:ascii="Arial" w:hAnsi="Arial" w:cs="Arial"/>
          <w:i w:val="0"/>
          <w:vertAlign w:val="superscript"/>
        </w:rPr>
        <w:t>th</w:t>
      </w:r>
      <w:r w:rsidRPr="00D640C5">
        <w:rPr>
          <w:rFonts w:ascii="Arial" w:hAnsi="Arial" w:cs="Arial"/>
          <w:i w:val="0"/>
        </w:rPr>
        <w:t xml:space="preserve"> February on the obligation to protect. </w:t>
      </w:r>
      <w:r w:rsidR="007D3BE2">
        <w:rPr>
          <w:rFonts w:ascii="Arial" w:hAnsi="Arial" w:cs="Arial"/>
          <w:i w:val="0"/>
        </w:rPr>
        <w:t xml:space="preserve">FSAN </w:t>
      </w:r>
      <w:r w:rsidRPr="00D640C5">
        <w:rPr>
          <w:rFonts w:ascii="Arial" w:hAnsi="Arial" w:cs="Arial"/>
          <w:i w:val="0"/>
        </w:rPr>
        <w:t>spoke about change agents and the participatory approach of the Somali community in the Netherlands.</w:t>
      </w:r>
    </w:p>
    <w:p w:rsidR="00046811" w:rsidRDefault="00046811" w:rsidP="00942A6C">
      <w:pPr>
        <w:pStyle w:val="Heading3"/>
      </w:pPr>
      <w:r>
        <w:t>What’s coming up next?</w:t>
      </w:r>
    </w:p>
    <w:p w:rsidR="00046811" w:rsidRDefault="00046811" w:rsidP="00046811">
      <w:pPr>
        <w:pStyle w:val="ListParagraph"/>
        <w:numPr>
          <w:ilvl w:val="0"/>
          <w:numId w:val="14"/>
        </w:numPr>
        <w:rPr>
          <w:ins w:id="166" w:author="Elise Petitpas" w:date="2015-03-06T13:03:00Z"/>
          <w:i w:val="0"/>
        </w:rPr>
      </w:pPr>
      <w:r w:rsidRPr="00046811">
        <w:rPr>
          <w:i w:val="0"/>
        </w:rPr>
        <w:t>The theme of this year’s International Women’s Day</w:t>
      </w:r>
      <w:r w:rsidR="00942A6C">
        <w:rPr>
          <w:i w:val="0"/>
        </w:rPr>
        <w:t xml:space="preserve"> on 6</w:t>
      </w:r>
      <w:r w:rsidR="00942A6C" w:rsidRPr="00942A6C">
        <w:rPr>
          <w:i w:val="0"/>
          <w:vertAlign w:val="superscript"/>
        </w:rPr>
        <w:t>th</w:t>
      </w:r>
      <w:r w:rsidR="00942A6C">
        <w:rPr>
          <w:i w:val="0"/>
        </w:rPr>
        <w:t xml:space="preserve"> March</w:t>
      </w:r>
      <w:r w:rsidRPr="00046811">
        <w:rPr>
          <w:i w:val="0"/>
        </w:rPr>
        <w:t xml:space="preserve"> is Empowering Wo</w:t>
      </w:r>
      <w:r w:rsidR="00942A6C">
        <w:rPr>
          <w:i w:val="0"/>
        </w:rPr>
        <w:t>men, Empowering Humanity. We have been</w:t>
      </w:r>
      <w:r>
        <w:rPr>
          <w:i w:val="0"/>
        </w:rPr>
        <w:t xml:space="preserve"> releasing a series of images on social media to </w:t>
      </w:r>
      <w:r w:rsidR="00942A6C">
        <w:rPr>
          <w:i w:val="0"/>
          <w:noProof/>
          <w:lang w:eastAsia="fr-BE" w:bidi="ar-SA"/>
        </w:rPr>
        <w:t xml:space="preserve">highlight our vision of ending FGM. </w:t>
      </w:r>
    </w:p>
    <w:p w:rsidR="00D04243" w:rsidRDefault="00D04243" w:rsidP="00D04243">
      <w:pPr>
        <w:pStyle w:val="ListParagraph"/>
        <w:rPr>
          <w:i w:val="0"/>
        </w:rPr>
      </w:pPr>
    </w:p>
    <w:p w:rsidR="00942A6C" w:rsidRPr="00046811" w:rsidRDefault="00942A6C" w:rsidP="00942A6C">
      <w:pPr>
        <w:pStyle w:val="ListParagraph"/>
        <w:rPr>
          <w:i w:val="0"/>
        </w:rPr>
      </w:pPr>
      <w:r>
        <w:rPr>
          <w:i w:val="0"/>
          <w:noProof/>
          <w:lang w:val="fr-BE" w:eastAsia="fr-BE" w:bidi="ar-SA"/>
        </w:rPr>
        <w:lastRenderedPageBreak/>
        <w:drawing>
          <wp:inline distT="0" distB="0" distL="0" distR="0">
            <wp:extent cx="1920240" cy="1920240"/>
            <wp:effectExtent l="19050" t="0" r="3810" b="0"/>
            <wp:docPr id="3" name="Picture 2" descr="FGM in Europ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M in Europe (2).png"/>
                    <pic:cNvPicPr/>
                  </pic:nvPicPr>
                  <pic:blipFill>
                    <a:blip r:embed="rId35" cstate="print"/>
                    <a:stretch>
                      <a:fillRect/>
                    </a:stretch>
                  </pic:blipFill>
                  <pic:spPr>
                    <a:xfrm>
                      <a:off x="0" y="0"/>
                      <a:ext cx="1924213" cy="1924213"/>
                    </a:xfrm>
                    <a:prstGeom prst="rect">
                      <a:avLst/>
                    </a:prstGeom>
                  </pic:spPr>
                </pic:pic>
              </a:graphicData>
            </a:graphic>
          </wp:inline>
        </w:drawing>
      </w:r>
      <w:r>
        <w:rPr>
          <w:i w:val="0"/>
          <w:noProof/>
          <w:lang w:val="fr-BE" w:eastAsia="fr-BE" w:bidi="ar-SA"/>
        </w:rPr>
        <w:drawing>
          <wp:inline distT="0" distB="0" distL="0" distR="0">
            <wp:extent cx="2354284" cy="1920240"/>
            <wp:effectExtent l="19050" t="0" r="7916" b="0"/>
            <wp:docPr id="7" name="Picture 6" descr="vision to end FG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to end FGM (2).png"/>
                    <pic:cNvPicPr/>
                  </pic:nvPicPr>
                  <pic:blipFill>
                    <a:blip r:embed="rId36" cstate="print"/>
                    <a:stretch>
                      <a:fillRect/>
                    </a:stretch>
                  </pic:blipFill>
                  <pic:spPr>
                    <a:xfrm>
                      <a:off x="0" y="0"/>
                      <a:ext cx="2356709" cy="1922218"/>
                    </a:xfrm>
                    <a:prstGeom prst="rect">
                      <a:avLst/>
                    </a:prstGeom>
                  </pic:spPr>
                </pic:pic>
              </a:graphicData>
            </a:graphic>
          </wp:inline>
        </w:drawing>
      </w:r>
    </w:p>
    <w:p w:rsidR="00A74769" w:rsidRDefault="00A74769" w:rsidP="001F461B">
      <w:pPr>
        <w:pStyle w:val="ListParagraph"/>
        <w:spacing w:after="0" w:line="240" w:lineRule="auto"/>
        <w:ind w:left="504"/>
        <w:jc w:val="both"/>
        <w:rPr>
          <w:rFonts w:ascii="Arial" w:hAnsi="Arial" w:cs="Arial"/>
          <w:i w:val="0"/>
        </w:rPr>
      </w:pPr>
    </w:p>
    <w:sectPr w:rsidR="00A74769" w:rsidSect="00E80E43">
      <w:headerReference w:type="even" r:id="rId37"/>
      <w:headerReference w:type="default" r:id="rId38"/>
      <w:headerReference w:type="first" r:id="rId39"/>
      <w:pgSz w:w="11906" w:h="16838"/>
      <w:pgMar w:top="1417" w:right="1417" w:bottom="1417" w:left="1417" w:header="708" w:footer="3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109" w:rsidRDefault="00A31109" w:rsidP="0012224F">
      <w:pPr>
        <w:spacing w:after="0" w:line="240" w:lineRule="auto"/>
      </w:pPr>
      <w:r>
        <w:separator/>
      </w:r>
    </w:p>
  </w:endnote>
  <w:endnote w:type="continuationSeparator" w:id="0">
    <w:p w:rsidR="00A31109" w:rsidRDefault="00A31109" w:rsidP="001222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109" w:rsidRDefault="00A31109" w:rsidP="0012224F">
      <w:pPr>
        <w:spacing w:after="0" w:line="240" w:lineRule="auto"/>
      </w:pPr>
      <w:r>
        <w:separator/>
      </w:r>
    </w:p>
  </w:footnote>
  <w:footnote w:type="continuationSeparator" w:id="0">
    <w:p w:rsidR="00A31109" w:rsidRDefault="00A31109" w:rsidP="001222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24F" w:rsidRDefault="00E25560">
    <w:pPr>
      <w:pStyle w:val="Header"/>
    </w:pPr>
    <w:r w:rsidRPr="00E25560">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630" o:spid="_x0000_s5128" type="#_x0000_t75" style="position:absolute;margin-left:0;margin-top:0;width:155in;height:8370pt;z-index:-251657216;mso-position-horizontal:center;mso-position-horizontal-relative:margin;mso-position-vertical:center;mso-position-vertical-relative:margin" o:allowincell="f">
          <v:imagedata r:id="rId1" o:title="rose shape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1F692B" w:rsidTr="001F692B">
      <w:tc>
        <w:tcPr>
          <w:tcW w:w="4644" w:type="dxa"/>
        </w:tcPr>
        <w:p w:rsidR="001F692B" w:rsidRPr="001F692B" w:rsidRDefault="001F692B" w:rsidP="001F692B">
          <w:pPr>
            <w:pStyle w:val="Header"/>
            <w:rPr>
              <w:rFonts w:ascii="Arial Narrow" w:hAnsi="Arial Narrow"/>
              <w:b/>
              <w:lang w:val="en-GB"/>
            </w:rPr>
          </w:pPr>
          <w:r w:rsidRPr="001F692B">
            <w:rPr>
              <w:rFonts w:ascii="Arial Narrow" w:hAnsi="Arial Narrow"/>
              <w:b/>
              <w:lang w:val="en-GB"/>
            </w:rPr>
            <w:t>END FGM Newsletter</w:t>
          </w:r>
        </w:p>
        <w:p w:rsidR="001F692B" w:rsidRPr="001F692B" w:rsidRDefault="001F692B" w:rsidP="001F692B">
          <w:pPr>
            <w:pStyle w:val="Header"/>
            <w:rPr>
              <w:rFonts w:ascii="Arial Narrow" w:hAnsi="Arial Narrow"/>
              <w:b/>
              <w:lang w:val="en-GB"/>
            </w:rPr>
          </w:pPr>
          <w:r w:rsidRPr="001F692B">
            <w:rPr>
              <w:rFonts w:ascii="Arial Narrow" w:hAnsi="Arial Narrow"/>
              <w:b/>
              <w:lang w:val="en-GB"/>
            </w:rPr>
            <w:t>Issue #1</w:t>
          </w:r>
        </w:p>
        <w:p w:rsidR="001F692B" w:rsidRDefault="001F692B" w:rsidP="001F692B">
          <w:pPr>
            <w:pStyle w:val="Header"/>
            <w:rPr>
              <w:rFonts w:ascii="Arial Narrow" w:hAnsi="Arial Narrow"/>
              <w:b/>
              <w:lang w:val="en-GB"/>
            </w:rPr>
          </w:pPr>
        </w:p>
      </w:tc>
      <w:tc>
        <w:tcPr>
          <w:tcW w:w="4644" w:type="dxa"/>
        </w:tcPr>
        <w:p w:rsidR="001F692B" w:rsidRDefault="002C5A51" w:rsidP="001F692B">
          <w:pPr>
            <w:pStyle w:val="Header"/>
            <w:jc w:val="right"/>
            <w:rPr>
              <w:rFonts w:ascii="Arial Narrow" w:hAnsi="Arial Narrow"/>
              <w:b/>
              <w:lang w:val="en-GB"/>
            </w:rPr>
          </w:pPr>
          <w:r>
            <w:rPr>
              <w:rFonts w:ascii="Arial Narrow" w:hAnsi="Arial Narrow"/>
              <w:b/>
              <w:lang w:val="en-GB"/>
            </w:rPr>
            <w:t xml:space="preserve">March </w:t>
          </w:r>
          <w:r w:rsidR="001F692B" w:rsidRPr="001F692B">
            <w:rPr>
              <w:rFonts w:ascii="Arial Narrow" w:hAnsi="Arial Narrow"/>
              <w:b/>
              <w:lang w:val="en-GB"/>
            </w:rPr>
            <w:t>2015</w:t>
          </w:r>
        </w:p>
        <w:p w:rsidR="001F692B" w:rsidRDefault="001F692B" w:rsidP="001F692B">
          <w:pPr>
            <w:pStyle w:val="Header"/>
            <w:rPr>
              <w:rFonts w:ascii="Arial Narrow" w:hAnsi="Arial Narrow"/>
              <w:b/>
              <w:lang w:val="en-GB"/>
            </w:rPr>
          </w:pPr>
        </w:p>
      </w:tc>
    </w:tr>
  </w:tbl>
  <w:p w:rsidR="001F692B" w:rsidRPr="001F692B" w:rsidRDefault="001F692B" w:rsidP="001F692B">
    <w:pPr>
      <w:pStyle w:val="Header"/>
      <w:rPr>
        <w:rFonts w:ascii="Arial Narrow" w:hAnsi="Arial Narrow"/>
        <w:b/>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24F" w:rsidRDefault="00E25560">
    <w:pPr>
      <w:pStyle w:val="Header"/>
    </w:pPr>
    <w:r w:rsidRPr="00E25560">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629" o:spid="_x0000_s5127" type="#_x0000_t75" style="position:absolute;margin-left:0;margin-top:0;width:155in;height:8370pt;z-index:-251658240;mso-position-horizontal:center;mso-position-horizontal-relative:margin;mso-position-vertical:center;mso-position-vertical-relative:margin" o:allowincell="f">
          <v:imagedata r:id="rId1" o:title="rose shape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5B92"/>
    <w:multiLevelType w:val="hybridMultilevel"/>
    <w:tmpl w:val="8DE40DA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63B0F1D"/>
    <w:multiLevelType w:val="hybridMultilevel"/>
    <w:tmpl w:val="A4EA55D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D348FD"/>
    <w:multiLevelType w:val="hybridMultilevel"/>
    <w:tmpl w:val="6ACA4EE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A4B5567"/>
    <w:multiLevelType w:val="hybridMultilevel"/>
    <w:tmpl w:val="2F52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5D0687"/>
    <w:multiLevelType w:val="hybridMultilevel"/>
    <w:tmpl w:val="17D6DE2A"/>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nsid w:val="2BDC52C8"/>
    <w:multiLevelType w:val="hybridMultilevel"/>
    <w:tmpl w:val="27F41150"/>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nsid w:val="2D1365BE"/>
    <w:multiLevelType w:val="hybridMultilevel"/>
    <w:tmpl w:val="0352B16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
    <w:nsid w:val="30E91D71"/>
    <w:multiLevelType w:val="hybridMultilevel"/>
    <w:tmpl w:val="5D144FD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13F680C"/>
    <w:multiLevelType w:val="hybridMultilevel"/>
    <w:tmpl w:val="A5703D4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3271229"/>
    <w:multiLevelType w:val="hybridMultilevel"/>
    <w:tmpl w:val="CC34976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345D03B4"/>
    <w:multiLevelType w:val="hybridMultilevel"/>
    <w:tmpl w:val="9D1CD26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5971F5B"/>
    <w:multiLevelType w:val="hybridMultilevel"/>
    <w:tmpl w:val="96584BBC"/>
    <w:lvl w:ilvl="0" w:tplc="6E30B4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028452F"/>
    <w:multiLevelType w:val="hybridMultilevel"/>
    <w:tmpl w:val="B96014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5B71D89"/>
    <w:multiLevelType w:val="hybridMultilevel"/>
    <w:tmpl w:val="D34483FA"/>
    <w:lvl w:ilvl="0" w:tplc="0809000B">
      <w:start w:val="1"/>
      <w:numFmt w:val="bullet"/>
      <w:lvlText w:val=""/>
      <w:lvlJc w:val="left"/>
      <w:pPr>
        <w:ind w:left="504" w:hanging="360"/>
      </w:pPr>
      <w:rPr>
        <w:rFonts w:ascii="Wingdings" w:hAnsi="Wingdings"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nsid w:val="58C84003"/>
    <w:multiLevelType w:val="hybridMultilevel"/>
    <w:tmpl w:val="DAC44DEE"/>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nsid w:val="5DAF3C30"/>
    <w:multiLevelType w:val="hybridMultilevel"/>
    <w:tmpl w:val="21CCDAEE"/>
    <w:lvl w:ilvl="0" w:tplc="869A4BF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5537D83"/>
    <w:multiLevelType w:val="hybridMultilevel"/>
    <w:tmpl w:val="61AA1F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695690"/>
    <w:multiLevelType w:val="hybridMultilevel"/>
    <w:tmpl w:val="290E57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E12C02"/>
    <w:multiLevelType w:val="hybridMultilevel"/>
    <w:tmpl w:val="2B8263A2"/>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nsid w:val="72422BB6"/>
    <w:multiLevelType w:val="hybridMultilevel"/>
    <w:tmpl w:val="24FC3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3945239"/>
    <w:multiLevelType w:val="hybridMultilevel"/>
    <w:tmpl w:val="5928AC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C144AB"/>
    <w:multiLevelType w:val="hybridMultilevel"/>
    <w:tmpl w:val="0EFA02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96339"/>
    <w:multiLevelType w:val="hybridMultilevel"/>
    <w:tmpl w:val="862012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870448"/>
    <w:multiLevelType w:val="hybridMultilevel"/>
    <w:tmpl w:val="EE20D31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6"/>
  </w:num>
  <w:num w:numId="4">
    <w:abstractNumId w:val="20"/>
  </w:num>
  <w:num w:numId="5">
    <w:abstractNumId w:val="22"/>
  </w:num>
  <w:num w:numId="6">
    <w:abstractNumId w:val="21"/>
  </w:num>
  <w:num w:numId="7">
    <w:abstractNumId w:val="13"/>
  </w:num>
  <w:num w:numId="8">
    <w:abstractNumId w:val="6"/>
  </w:num>
  <w:num w:numId="9">
    <w:abstractNumId w:val="12"/>
  </w:num>
  <w:num w:numId="10">
    <w:abstractNumId w:val="5"/>
  </w:num>
  <w:num w:numId="11">
    <w:abstractNumId w:val="7"/>
  </w:num>
  <w:num w:numId="12">
    <w:abstractNumId w:val="18"/>
  </w:num>
  <w:num w:numId="13">
    <w:abstractNumId w:val="23"/>
  </w:num>
  <w:num w:numId="14">
    <w:abstractNumId w:val="8"/>
  </w:num>
  <w:num w:numId="15">
    <w:abstractNumId w:val="14"/>
  </w:num>
  <w:num w:numId="16">
    <w:abstractNumId w:val="4"/>
  </w:num>
  <w:num w:numId="17">
    <w:abstractNumId w:val="2"/>
  </w:num>
  <w:num w:numId="18">
    <w:abstractNumId w:val="19"/>
  </w:num>
  <w:num w:numId="19">
    <w:abstractNumId w:val="17"/>
  </w:num>
  <w:num w:numId="20">
    <w:abstractNumId w:val="0"/>
  </w:num>
  <w:num w:numId="21">
    <w:abstractNumId w:val="9"/>
  </w:num>
  <w:num w:numId="22">
    <w:abstractNumId w:val="3"/>
  </w:num>
  <w:num w:numId="23">
    <w:abstractNumId w:val="11"/>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trackRevisions/>
  <w:defaultTabStop w:val="708"/>
  <w:hyphenationZone w:val="425"/>
  <w:drawingGridHorizontalSpacing w:val="100"/>
  <w:displayHorizontalDrawingGridEvery w:val="2"/>
  <w:characterSpacingControl w:val="doNotCompress"/>
  <w:hdrShapeDefaults>
    <o:shapedefaults v:ext="edit" spidmax="32770">
      <o:colormru v:ext="edit" colors="#fafdd1,#eff973,#ff6,#ff9"/>
      <o:colormenu v:ext="edit" fillcolor="none"/>
    </o:shapedefaults>
    <o:shapelayout v:ext="edit">
      <o:idmap v:ext="edit" data="5"/>
    </o:shapelayout>
  </w:hdrShapeDefaults>
  <w:footnotePr>
    <w:footnote w:id="-1"/>
    <w:footnote w:id="0"/>
  </w:footnotePr>
  <w:endnotePr>
    <w:endnote w:id="-1"/>
    <w:endnote w:id="0"/>
  </w:endnotePr>
  <w:compat>
    <w:useFELayout/>
  </w:compat>
  <w:rsids>
    <w:rsidRoot w:val="00CC0D78"/>
    <w:rsid w:val="00035CFB"/>
    <w:rsid w:val="00040812"/>
    <w:rsid w:val="00046377"/>
    <w:rsid w:val="00046811"/>
    <w:rsid w:val="00050183"/>
    <w:rsid w:val="00066674"/>
    <w:rsid w:val="00096211"/>
    <w:rsid w:val="00097EF5"/>
    <w:rsid w:val="0012224F"/>
    <w:rsid w:val="00124FCB"/>
    <w:rsid w:val="00131D9E"/>
    <w:rsid w:val="00162FB3"/>
    <w:rsid w:val="0018074A"/>
    <w:rsid w:val="00187C61"/>
    <w:rsid w:val="001B7336"/>
    <w:rsid w:val="001C40AB"/>
    <w:rsid w:val="001D069A"/>
    <w:rsid w:val="001F461B"/>
    <w:rsid w:val="001F63B9"/>
    <w:rsid w:val="001F692B"/>
    <w:rsid w:val="002269C6"/>
    <w:rsid w:val="00231A08"/>
    <w:rsid w:val="00232459"/>
    <w:rsid w:val="002435FD"/>
    <w:rsid w:val="002448CF"/>
    <w:rsid w:val="00280315"/>
    <w:rsid w:val="002806E2"/>
    <w:rsid w:val="00291182"/>
    <w:rsid w:val="00294109"/>
    <w:rsid w:val="00296EF0"/>
    <w:rsid w:val="002A00C8"/>
    <w:rsid w:val="002A5B07"/>
    <w:rsid w:val="002B7039"/>
    <w:rsid w:val="002C5A51"/>
    <w:rsid w:val="002E193F"/>
    <w:rsid w:val="002E29ED"/>
    <w:rsid w:val="002E4156"/>
    <w:rsid w:val="002E78A9"/>
    <w:rsid w:val="00314179"/>
    <w:rsid w:val="00322859"/>
    <w:rsid w:val="00324DBE"/>
    <w:rsid w:val="003447F3"/>
    <w:rsid w:val="00345161"/>
    <w:rsid w:val="00346285"/>
    <w:rsid w:val="003735BC"/>
    <w:rsid w:val="003A0F31"/>
    <w:rsid w:val="003A67A0"/>
    <w:rsid w:val="003B609C"/>
    <w:rsid w:val="003C15E6"/>
    <w:rsid w:val="003C1B26"/>
    <w:rsid w:val="003C58A1"/>
    <w:rsid w:val="003C5EB4"/>
    <w:rsid w:val="003F382F"/>
    <w:rsid w:val="003F58A4"/>
    <w:rsid w:val="004175E7"/>
    <w:rsid w:val="0043313E"/>
    <w:rsid w:val="0046037E"/>
    <w:rsid w:val="00470052"/>
    <w:rsid w:val="00470F22"/>
    <w:rsid w:val="004716C4"/>
    <w:rsid w:val="004904EF"/>
    <w:rsid w:val="004A11CC"/>
    <w:rsid w:val="004A1CD4"/>
    <w:rsid w:val="004A3360"/>
    <w:rsid w:val="004A79AA"/>
    <w:rsid w:val="005319F9"/>
    <w:rsid w:val="00532368"/>
    <w:rsid w:val="005338E2"/>
    <w:rsid w:val="0056620E"/>
    <w:rsid w:val="00581EE7"/>
    <w:rsid w:val="00582AD6"/>
    <w:rsid w:val="005C09DE"/>
    <w:rsid w:val="005C0F46"/>
    <w:rsid w:val="005C35FF"/>
    <w:rsid w:val="005F08C0"/>
    <w:rsid w:val="005F62FE"/>
    <w:rsid w:val="006028C2"/>
    <w:rsid w:val="00604F5C"/>
    <w:rsid w:val="00607C18"/>
    <w:rsid w:val="00616AC2"/>
    <w:rsid w:val="00635EEE"/>
    <w:rsid w:val="00640E0C"/>
    <w:rsid w:val="0064188E"/>
    <w:rsid w:val="0064204D"/>
    <w:rsid w:val="0068742A"/>
    <w:rsid w:val="00692C22"/>
    <w:rsid w:val="006977CC"/>
    <w:rsid w:val="006B14BD"/>
    <w:rsid w:val="006C694D"/>
    <w:rsid w:val="007055F4"/>
    <w:rsid w:val="0071345B"/>
    <w:rsid w:val="00724483"/>
    <w:rsid w:val="00744DCA"/>
    <w:rsid w:val="00763903"/>
    <w:rsid w:val="0077644E"/>
    <w:rsid w:val="007A386B"/>
    <w:rsid w:val="007C54D4"/>
    <w:rsid w:val="007C5AE8"/>
    <w:rsid w:val="007D3BE2"/>
    <w:rsid w:val="007F4A92"/>
    <w:rsid w:val="00800A8C"/>
    <w:rsid w:val="00822110"/>
    <w:rsid w:val="008240E5"/>
    <w:rsid w:val="00842C12"/>
    <w:rsid w:val="0084348F"/>
    <w:rsid w:val="00845440"/>
    <w:rsid w:val="00881C2D"/>
    <w:rsid w:val="00884B73"/>
    <w:rsid w:val="008937A8"/>
    <w:rsid w:val="008A7566"/>
    <w:rsid w:val="008B240E"/>
    <w:rsid w:val="008D5895"/>
    <w:rsid w:val="008E0543"/>
    <w:rsid w:val="008E0EFF"/>
    <w:rsid w:val="008E15DF"/>
    <w:rsid w:val="00912893"/>
    <w:rsid w:val="00941D2D"/>
    <w:rsid w:val="00942A6C"/>
    <w:rsid w:val="00954A49"/>
    <w:rsid w:val="009608E4"/>
    <w:rsid w:val="009718FF"/>
    <w:rsid w:val="009957C0"/>
    <w:rsid w:val="009B2965"/>
    <w:rsid w:val="009C2F7E"/>
    <w:rsid w:val="009C512F"/>
    <w:rsid w:val="00A12BD3"/>
    <w:rsid w:val="00A31109"/>
    <w:rsid w:val="00A7066C"/>
    <w:rsid w:val="00A7200C"/>
    <w:rsid w:val="00A74769"/>
    <w:rsid w:val="00AA37D8"/>
    <w:rsid w:val="00AA6D6B"/>
    <w:rsid w:val="00AC0CF8"/>
    <w:rsid w:val="00AC3085"/>
    <w:rsid w:val="00AC4773"/>
    <w:rsid w:val="00AC5036"/>
    <w:rsid w:val="00AC6B07"/>
    <w:rsid w:val="00AD2825"/>
    <w:rsid w:val="00AE2817"/>
    <w:rsid w:val="00AF29AF"/>
    <w:rsid w:val="00B02E03"/>
    <w:rsid w:val="00B15CEA"/>
    <w:rsid w:val="00B27FE3"/>
    <w:rsid w:val="00B378B7"/>
    <w:rsid w:val="00B46826"/>
    <w:rsid w:val="00B82E3F"/>
    <w:rsid w:val="00B978AE"/>
    <w:rsid w:val="00BB231D"/>
    <w:rsid w:val="00BB47E8"/>
    <w:rsid w:val="00BB50FF"/>
    <w:rsid w:val="00BC3A76"/>
    <w:rsid w:val="00BC495B"/>
    <w:rsid w:val="00BD14C1"/>
    <w:rsid w:val="00BE182F"/>
    <w:rsid w:val="00C0114D"/>
    <w:rsid w:val="00C277BF"/>
    <w:rsid w:val="00C32E85"/>
    <w:rsid w:val="00C524D1"/>
    <w:rsid w:val="00C606A1"/>
    <w:rsid w:val="00C76E8D"/>
    <w:rsid w:val="00C81A4A"/>
    <w:rsid w:val="00C961D3"/>
    <w:rsid w:val="00CB5121"/>
    <w:rsid w:val="00CC0D78"/>
    <w:rsid w:val="00CC0E93"/>
    <w:rsid w:val="00CC3A2B"/>
    <w:rsid w:val="00CD0B01"/>
    <w:rsid w:val="00D04243"/>
    <w:rsid w:val="00D04D16"/>
    <w:rsid w:val="00D04EAB"/>
    <w:rsid w:val="00D640C5"/>
    <w:rsid w:val="00D7051A"/>
    <w:rsid w:val="00DB3B8B"/>
    <w:rsid w:val="00DB66A7"/>
    <w:rsid w:val="00DC2DEC"/>
    <w:rsid w:val="00DC74A3"/>
    <w:rsid w:val="00DD0B47"/>
    <w:rsid w:val="00DD689A"/>
    <w:rsid w:val="00DE3840"/>
    <w:rsid w:val="00DF28A7"/>
    <w:rsid w:val="00DF751B"/>
    <w:rsid w:val="00E25560"/>
    <w:rsid w:val="00E2565D"/>
    <w:rsid w:val="00E31BF9"/>
    <w:rsid w:val="00E80E43"/>
    <w:rsid w:val="00E83EEE"/>
    <w:rsid w:val="00E97807"/>
    <w:rsid w:val="00EC3E5B"/>
    <w:rsid w:val="00EC6699"/>
    <w:rsid w:val="00EC7EAC"/>
    <w:rsid w:val="00ED62B4"/>
    <w:rsid w:val="00F14C34"/>
    <w:rsid w:val="00F2025F"/>
    <w:rsid w:val="00F3798F"/>
    <w:rsid w:val="00F4097F"/>
    <w:rsid w:val="00F53FB0"/>
    <w:rsid w:val="00FB013B"/>
    <w:rsid w:val="00FD3DFA"/>
    <w:rsid w:val="00FE59EA"/>
    <w:rsid w:val="00FF64B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fafdd1,#eff973,#ff6,#f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45B"/>
    <w:rPr>
      <w:i/>
      <w:iCs/>
      <w:sz w:val="20"/>
      <w:szCs w:val="20"/>
    </w:rPr>
  </w:style>
  <w:style w:type="paragraph" w:styleId="Heading1">
    <w:name w:val="heading 1"/>
    <w:basedOn w:val="Normal"/>
    <w:next w:val="Normal"/>
    <w:link w:val="Heading1Char"/>
    <w:uiPriority w:val="9"/>
    <w:qFormat/>
    <w:rsid w:val="0071345B"/>
    <w:pPr>
      <w:pBdr>
        <w:top w:val="single" w:sz="8" w:space="0" w:color="CCAF0A" w:themeColor="accent2"/>
        <w:left w:val="single" w:sz="8" w:space="0" w:color="CCAF0A" w:themeColor="accent2"/>
        <w:bottom w:val="single" w:sz="8" w:space="0" w:color="CCAF0A" w:themeColor="accent2"/>
        <w:right w:val="single" w:sz="8" w:space="0" w:color="CCAF0A" w:themeColor="accent2"/>
      </w:pBdr>
      <w:shd w:val="clear" w:color="auto" w:fill="FCF4C6" w:themeFill="accent2" w:themeFillTint="33"/>
      <w:spacing w:before="480" w:after="100" w:line="269" w:lineRule="auto"/>
      <w:contextualSpacing/>
      <w:outlineLvl w:val="0"/>
    </w:pPr>
    <w:rPr>
      <w:rFonts w:asciiTheme="majorHAnsi" w:eastAsiaTheme="majorEastAsia" w:hAnsiTheme="majorHAnsi" w:cstheme="majorBidi"/>
      <w:b/>
      <w:bCs/>
      <w:color w:val="655605" w:themeColor="accent2" w:themeShade="7F"/>
      <w:sz w:val="22"/>
      <w:szCs w:val="22"/>
    </w:rPr>
  </w:style>
  <w:style w:type="paragraph" w:styleId="Heading2">
    <w:name w:val="heading 2"/>
    <w:basedOn w:val="Normal"/>
    <w:next w:val="Normal"/>
    <w:link w:val="Heading2Char"/>
    <w:uiPriority w:val="9"/>
    <w:unhideWhenUsed/>
    <w:qFormat/>
    <w:rsid w:val="0071345B"/>
    <w:pPr>
      <w:pBdr>
        <w:top w:val="single" w:sz="4" w:space="0" w:color="CCAF0A" w:themeColor="accent2"/>
        <w:left w:val="single" w:sz="48" w:space="2" w:color="CCAF0A" w:themeColor="accent2"/>
        <w:bottom w:val="single" w:sz="4" w:space="0" w:color="CCAF0A" w:themeColor="accent2"/>
        <w:right w:val="single" w:sz="4" w:space="4" w:color="CCAF0A" w:themeColor="accent2"/>
      </w:pBdr>
      <w:spacing w:before="200" w:after="100" w:line="269" w:lineRule="auto"/>
      <w:ind w:left="144"/>
      <w:contextualSpacing/>
      <w:outlineLvl w:val="1"/>
    </w:pPr>
    <w:rPr>
      <w:rFonts w:asciiTheme="majorHAnsi" w:eastAsiaTheme="majorEastAsia" w:hAnsiTheme="majorHAnsi" w:cstheme="majorBidi"/>
      <w:b/>
      <w:bCs/>
      <w:color w:val="988207" w:themeColor="accent2" w:themeShade="BF"/>
      <w:sz w:val="22"/>
      <w:szCs w:val="22"/>
    </w:rPr>
  </w:style>
  <w:style w:type="paragraph" w:styleId="Heading3">
    <w:name w:val="heading 3"/>
    <w:basedOn w:val="Normal"/>
    <w:next w:val="Normal"/>
    <w:link w:val="Heading3Char"/>
    <w:uiPriority w:val="9"/>
    <w:unhideWhenUsed/>
    <w:qFormat/>
    <w:rsid w:val="0071345B"/>
    <w:pPr>
      <w:pBdr>
        <w:left w:val="single" w:sz="48" w:space="2" w:color="CCAF0A" w:themeColor="accent2"/>
        <w:bottom w:val="single" w:sz="4" w:space="0" w:color="CCAF0A" w:themeColor="accent2"/>
      </w:pBdr>
      <w:spacing w:before="200" w:after="100" w:line="240" w:lineRule="auto"/>
      <w:ind w:left="144"/>
      <w:contextualSpacing/>
      <w:outlineLvl w:val="2"/>
    </w:pPr>
    <w:rPr>
      <w:rFonts w:asciiTheme="majorHAnsi" w:eastAsiaTheme="majorEastAsia" w:hAnsiTheme="majorHAnsi" w:cstheme="majorBidi"/>
      <w:b/>
      <w:bCs/>
      <w:color w:val="988207" w:themeColor="accent2" w:themeShade="BF"/>
      <w:sz w:val="22"/>
      <w:szCs w:val="22"/>
    </w:rPr>
  </w:style>
  <w:style w:type="paragraph" w:styleId="Heading4">
    <w:name w:val="heading 4"/>
    <w:basedOn w:val="Normal"/>
    <w:next w:val="Normal"/>
    <w:link w:val="Heading4Char"/>
    <w:uiPriority w:val="9"/>
    <w:unhideWhenUsed/>
    <w:qFormat/>
    <w:rsid w:val="0071345B"/>
    <w:pPr>
      <w:pBdr>
        <w:left w:val="single" w:sz="4" w:space="2" w:color="CCAF0A" w:themeColor="accent2"/>
        <w:bottom w:val="single" w:sz="4" w:space="2" w:color="CCAF0A" w:themeColor="accent2"/>
      </w:pBdr>
      <w:spacing w:before="200" w:after="100" w:line="240" w:lineRule="auto"/>
      <w:ind w:left="86"/>
      <w:contextualSpacing/>
      <w:outlineLvl w:val="3"/>
    </w:pPr>
    <w:rPr>
      <w:rFonts w:asciiTheme="majorHAnsi" w:eastAsiaTheme="majorEastAsia" w:hAnsiTheme="majorHAnsi" w:cstheme="majorBidi"/>
      <w:b/>
      <w:bCs/>
      <w:color w:val="988207" w:themeColor="accent2" w:themeShade="BF"/>
      <w:sz w:val="22"/>
      <w:szCs w:val="22"/>
    </w:rPr>
  </w:style>
  <w:style w:type="paragraph" w:styleId="Heading5">
    <w:name w:val="heading 5"/>
    <w:basedOn w:val="Normal"/>
    <w:next w:val="Normal"/>
    <w:link w:val="Heading5Char"/>
    <w:uiPriority w:val="9"/>
    <w:unhideWhenUsed/>
    <w:qFormat/>
    <w:rsid w:val="0071345B"/>
    <w:pPr>
      <w:pBdr>
        <w:left w:val="dotted" w:sz="4" w:space="2" w:color="CCAF0A" w:themeColor="accent2"/>
        <w:bottom w:val="dotted" w:sz="4" w:space="2" w:color="CCAF0A" w:themeColor="accent2"/>
      </w:pBdr>
      <w:spacing w:before="200" w:after="100" w:line="240" w:lineRule="auto"/>
      <w:ind w:left="86"/>
      <w:contextualSpacing/>
      <w:outlineLvl w:val="4"/>
    </w:pPr>
    <w:rPr>
      <w:rFonts w:asciiTheme="majorHAnsi" w:eastAsiaTheme="majorEastAsia" w:hAnsiTheme="majorHAnsi" w:cstheme="majorBidi"/>
      <w:b/>
      <w:bCs/>
      <w:color w:val="988207" w:themeColor="accent2" w:themeShade="BF"/>
      <w:sz w:val="22"/>
      <w:szCs w:val="22"/>
    </w:rPr>
  </w:style>
  <w:style w:type="paragraph" w:styleId="Heading6">
    <w:name w:val="heading 6"/>
    <w:basedOn w:val="Normal"/>
    <w:next w:val="Normal"/>
    <w:link w:val="Heading6Char"/>
    <w:uiPriority w:val="9"/>
    <w:unhideWhenUsed/>
    <w:qFormat/>
    <w:rsid w:val="0071345B"/>
    <w:pPr>
      <w:pBdr>
        <w:bottom w:val="single" w:sz="4" w:space="2" w:color="F9E98D" w:themeColor="accent2" w:themeTint="66"/>
      </w:pBdr>
      <w:spacing w:before="200" w:after="100" w:line="240" w:lineRule="auto"/>
      <w:contextualSpacing/>
      <w:outlineLvl w:val="5"/>
    </w:pPr>
    <w:rPr>
      <w:rFonts w:asciiTheme="majorHAnsi" w:eastAsiaTheme="majorEastAsia" w:hAnsiTheme="majorHAnsi" w:cstheme="majorBidi"/>
      <w:color w:val="988207" w:themeColor="accent2" w:themeShade="BF"/>
      <w:sz w:val="22"/>
      <w:szCs w:val="22"/>
    </w:rPr>
  </w:style>
  <w:style w:type="paragraph" w:styleId="Heading7">
    <w:name w:val="heading 7"/>
    <w:basedOn w:val="Normal"/>
    <w:next w:val="Normal"/>
    <w:link w:val="Heading7Char"/>
    <w:uiPriority w:val="9"/>
    <w:unhideWhenUsed/>
    <w:qFormat/>
    <w:rsid w:val="0071345B"/>
    <w:pPr>
      <w:pBdr>
        <w:bottom w:val="dotted" w:sz="4" w:space="2" w:color="F6DE55" w:themeColor="accent2" w:themeTint="99"/>
      </w:pBdr>
      <w:spacing w:before="200" w:after="100" w:line="240" w:lineRule="auto"/>
      <w:contextualSpacing/>
      <w:outlineLvl w:val="6"/>
    </w:pPr>
    <w:rPr>
      <w:rFonts w:asciiTheme="majorHAnsi" w:eastAsiaTheme="majorEastAsia" w:hAnsiTheme="majorHAnsi" w:cstheme="majorBidi"/>
      <w:color w:val="988207" w:themeColor="accent2" w:themeShade="BF"/>
      <w:sz w:val="22"/>
      <w:szCs w:val="22"/>
    </w:rPr>
  </w:style>
  <w:style w:type="paragraph" w:styleId="Heading8">
    <w:name w:val="heading 8"/>
    <w:basedOn w:val="Normal"/>
    <w:next w:val="Normal"/>
    <w:link w:val="Heading8Char"/>
    <w:uiPriority w:val="9"/>
    <w:semiHidden/>
    <w:unhideWhenUsed/>
    <w:qFormat/>
    <w:rsid w:val="0071345B"/>
    <w:pPr>
      <w:spacing w:before="200" w:after="100" w:line="240" w:lineRule="auto"/>
      <w:contextualSpacing/>
      <w:outlineLvl w:val="7"/>
    </w:pPr>
    <w:rPr>
      <w:rFonts w:asciiTheme="majorHAnsi" w:eastAsiaTheme="majorEastAsia" w:hAnsiTheme="majorHAnsi" w:cstheme="majorBidi"/>
      <w:color w:val="CCAF0A" w:themeColor="accent2"/>
      <w:sz w:val="22"/>
      <w:szCs w:val="22"/>
    </w:rPr>
  </w:style>
  <w:style w:type="paragraph" w:styleId="Heading9">
    <w:name w:val="heading 9"/>
    <w:basedOn w:val="Normal"/>
    <w:next w:val="Normal"/>
    <w:link w:val="Heading9Char"/>
    <w:uiPriority w:val="9"/>
    <w:semiHidden/>
    <w:unhideWhenUsed/>
    <w:qFormat/>
    <w:rsid w:val="0071345B"/>
    <w:pPr>
      <w:spacing w:before="200" w:after="100" w:line="240" w:lineRule="auto"/>
      <w:contextualSpacing/>
      <w:outlineLvl w:val="8"/>
    </w:pPr>
    <w:rPr>
      <w:rFonts w:asciiTheme="majorHAnsi" w:eastAsiaTheme="majorEastAsia" w:hAnsiTheme="majorHAnsi" w:cstheme="majorBidi"/>
      <w:color w:val="CCAF0A"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4D1"/>
    <w:rPr>
      <w:color w:val="00C8C3" w:themeColor="hyperlink"/>
      <w:u w:val="single"/>
    </w:rPr>
  </w:style>
  <w:style w:type="character" w:styleId="CommentReference">
    <w:name w:val="annotation reference"/>
    <w:basedOn w:val="DefaultParagraphFont"/>
    <w:uiPriority w:val="99"/>
    <w:semiHidden/>
    <w:unhideWhenUsed/>
    <w:rsid w:val="00DC74A3"/>
    <w:rPr>
      <w:sz w:val="16"/>
      <w:szCs w:val="16"/>
    </w:rPr>
  </w:style>
  <w:style w:type="paragraph" w:styleId="CommentText">
    <w:name w:val="annotation text"/>
    <w:basedOn w:val="Normal"/>
    <w:link w:val="CommentTextChar"/>
    <w:uiPriority w:val="99"/>
    <w:semiHidden/>
    <w:unhideWhenUsed/>
    <w:rsid w:val="00DC74A3"/>
    <w:pPr>
      <w:spacing w:line="240" w:lineRule="auto"/>
    </w:pPr>
  </w:style>
  <w:style w:type="character" w:customStyle="1" w:styleId="CommentTextChar">
    <w:name w:val="Comment Text Char"/>
    <w:basedOn w:val="DefaultParagraphFont"/>
    <w:link w:val="CommentText"/>
    <w:uiPriority w:val="99"/>
    <w:semiHidden/>
    <w:rsid w:val="00DC74A3"/>
    <w:rPr>
      <w:sz w:val="20"/>
      <w:szCs w:val="20"/>
    </w:rPr>
  </w:style>
  <w:style w:type="paragraph" w:styleId="CommentSubject">
    <w:name w:val="annotation subject"/>
    <w:basedOn w:val="CommentText"/>
    <w:next w:val="CommentText"/>
    <w:link w:val="CommentSubjectChar"/>
    <w:uiPriority w:val="99"/>
    <w:semiHidden/>
    <w:unhideWhenUsed/>
    <w:rsid w:val="00DC74A3"/>
    <w:rPr>
      <w:b/>
      <w:bCs/>
    </w:rPr>
  </w:style>
  <w:style w:type="character" w:customStyle="1" w:styleId="CommentSubjectChar">
    <w:name w:val="Comment Subject Char"/>
    <w:basedOn w:val="CommentTextChar"/>
    <w:link w:val="CommentSubject"/>
    <w:uiPriority w:val="99"/>
    <w:semiHidden/>
    <w:rsid w:val="00DC74A3"/>
    <w:rPr>
      <w:b/>
      <w:bCs/>
    </w:rPr>
  </w:style>
  <w:style w:type="paragraph" w:styleId="BalloonText">
    <w:name w:val="Balloon Text"/>
    <w:basedOn w:val="Normal"/>
    <w:link w:val="BalloonTextChar"/>
    <w:uiPriority w:val="99"/>
    <w:semiHidden/>
    <w:unhideWhenUsed/>
    <w:rsid w:val="00DC7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4A3"/>
    <w:rPr>
      <w:rFonts w:ascii="Tahoma" w:hAnsi="Tahoma" w:cs="Tahoma"/>
      <w:sz w:val="16"/>
      <w:szCs w:val="16"/>
    </w:rPr>
  </w:style>
  <w:style w:type="paragraph" w:styleId="ListParagraph">
    <w:name w:val="List Paragraph"/>
    <w:basedOn w:val="Normal"/>
    <w:uiPriority w:val="34"/>
    <w:qFormat/>
    <w:rsid w:val="0071345B"/>
    <w:pPr>
      <w:ind w:left="720"/>
      <w:contextualSpacing/>
    </w:pPr>
  </w:style>
  <w:style w:type="paragraph" w:styleId="Header">
    <w:name w:val="header"/>
    <w:basedOn w:val="Normal"/>
    <w:link w:val="HeaderChar"/>
    <w:uiPriority w:val="99"/>
    <w:unhideWhenUsed/>
    <w:rsid w:val="001222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224F"/>
  </w:style>
  <w:style w:type="paragraph" w:styleId="Footer">
    <w:name w:val="footer"/>
    <w:basedOn w:val="Normal"/>
    <w:link w:val="FooterChar"/>
    <w:uiPriority w:val="99"/>
    <w:semiHidden/>
    <w:unhideWhenUsed/>
    <w:rsid w:val="0012224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2224F"/>
  </w:style>
  <w:style w:type="table" w:styleId="TableGrid">
    <w:name w:val="Table Grid"/>
    <w:basedOn w:val="TableNormal"/>
    <w:uiPriority w:val="59"/>
    <w:rsid w:val="001F6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1345B"/>
    <w:rPr>
      <w:rFonts w:asciiTheme="majorHAnsi" w:eastAsiaTheme="majorEastAsia" w:hAnsiTheme="majorHAnsi" w:cstheme="majorBidi"/>
      <w:b/>
      <w:bCs/>
      <w:i/>
      <w:iCs/>
      <w:color w:val="988207" w:themeColor="accent2" w:themeShade="BF"/>
    </w:rPr>
  </w:style>
  <w:style w:type="character" w:customStyle="1" w:styleId="Heading1Char">
    <w:name w:val="Heading 1 Char"/>
    <w:basedOn w:val="DefaultParagraphFont"/>
    <w:link w:val="Heading1"/>
    <w:uiPriority w:val="9"/>
    <w:rsid w:val="0071345B"/>
    <w:rPr>
      <w:rFonts w:asciiTheme="majorHAnsi" w:eastAsiaTheme="majorEastAsia" w:hAnsiTheme="majorHAnsi" w:cstheme="majorBidi"/>
      <w:b/>
      <w:bCs/>
      <w:i/>
      <w:iCs/>
      <w:color w:val="655605" w:themeColor="accent2" w:themeShade="7F"/>
      <w:shd w:val="clear" w:color="auto" w:fill="FCF4C6" w:themeFill="accent2" w:themeFillTint="33"/>
    </w:rPr>
  </w:style>
  <w:style w:type="character" w:customStyle="1" w:styleId="Heading3Char">
    <w:name w:val="Heading 3 Char"/>
    <w:basedOn w:val="DefaultParagraphFont"/>
    <w:link w:val="Heading3"/>
    <w:uiPriority w:val="9"/>
    <w:rsid w:val="0071345B"/>
    <w:rPr>
      <w:rFonts w:asciiTheme="majorHAnsi" w:eastAsiaTheme="majorEastAsia" w:hAnsiTheme="majorHAnsi" w:cstheme="majorBidi"/>
      <w:b/>
      <w:bCs/>
      <w:i/>
      <w:iCs/>
      <w:color w:val="988207" w:themeColor="accent2" w:themeShade="BF"/>
    </w:rPr>
  </w:style>
  <w:style w:type="character" w:customStyle="1" w:styleId="Heading4Char">
    <w:name w:val="Heading 4 Char"/>
    <w:basedOn w:val="DefaultParagraphFont"/>
    <w:link w:val="Heading4"/>
    <w:uiPriority w:val="9"/>
    <w:rsid w:val="0071345B"/>
    <w:rPr>
      <w:rFonts w:asciiTheme="majorHAnsi" w:eastAsiaTheme="majorEastAsia" w:hAnsiTheme="majorHAnsi" w:cstheme="majorBidi"/>
      <w:b/>
      <w:bCs/>
      <w:i/>
      <w:iCs/>
      <w:color w:val="988207" w:themeColor="accent2" w:themeShade="BF"/>
    </w:rPr>
  </w:style>
  <w:style w:type="character" w:customStyle="1" w:styleId="Heading5Char">
    <w:name w:val="Heading 5 Char"/>
    <w:basedOn w:val="DefaultParagraphFont"/>
    <w:link w:val="Heading5"/>
    <w:uiPriority w:val="9"/>
    <w:rsid w:val="0071345B"/>
    <w:rPr>
      <w:rFonts w:asciiTheme="majorHAnsi" w:eastAsiaTheme="majorEastAsia" w:hAnsiTheme="majorHAnsi" w:cstheme="majorBidi"/>
      <w:b/>
      <w:bCs/>
      <w:i/>
      <w:iCs/>
      <w:color w:val="988207" w:themeColor="accent2" w:themeShade="BF"/>
    </w:rPr>
  </w:style>
  <w:style w:type="character" w:customStyle="1" w:styleId="Heading6Char">
    <w:name w:val="Heading 6 Char"/>
    <w:basedOn w:val="DefaultParagraphFont"/>
    <w:link w:val="Heading6"/>
    <w:uiPriority w:val="9"/>
    <w:rsid w:val="0071345B"/>
    <w:rPr>
      <w:rFonts w:asciiTheme="majorHAnsi" w:eastAsiaTheme="majorEastAsia" w:hAnsiTheme="majorHAnsi" w:cstheme="majorBidi"/>
      <w:i/>
      <w:iCs/>
      <w:color w:val="988207" w:themeColor="accent2" w:themeShade="BF"/>
    </w:rPr>
  </w:style>
  <w:style w:type="character" w:customStyle="1" w:styleId="Heading7Char">
    <w:name w:val="Heading 7 Char"/>
    <w:basedOn w:val="DefaultParagraphFont"/>
    <w:link w:val="Heading7"/>
    <w:uiPriority w:val="9"/>
    <w:rsid w:val="0071345B"/>
    <w:rPr>
      <w:rFonts w:asciiTheme="majorHAnsi" w:eastAsiaTheme="majorEastAsia" w:hAnsiTheme="majorHAnsi" w:cstheme="majorBidi"/>
      <w:i/>
      <w:iCs/>
      <w:color w:val="988207" w:themeColor="accent2" w:themeShade="BF"/>
    </w:rPr>
  </w:style>
  <w:style w:type="character" w:customStyle="1" w:styleId="Heading8Char">
    <w:name w:val="Heading 8 Char"/>
    <w:basedOn w:val="DefaultParagraphFont"/>
    <w:link w:val="Heading8"/>
    <w:uiPriority w:val="9"/>
    <w:semiHidden/>
    <w:rsid w:val="0071345B"/>
    <w:rPr>
      <w:rFonts w:asciiTheme="majorHAnsi" w:eastAsiaTheme="majorEastAsia" w:hAnsiTheme="majorHAnsi" w:cstheme="majorBidi"/>
      <w:i/>
      <w:iCs/>
      <w:color w:val="CCAF0A" w:themeColor="accent2"/>
    </w:rPr>
  </w:style>
  <w:style w:type="character" w:customStyle="1" w:styleId="Heading9Char">
    <w:name w:val="Heading 9 Char"/>
    <w:basedOn w:val="DefaultParagraphFont"/>
    <w:link w:val="Heading9"/>
    <w:uiPriority w:val="9"/>
    <w:semiHidden/>
    <w:rsid w:val="0071345B"/>
    <w:rPr>
      <w:rFonts w:asciiTheme="majorHAnsi" w:eastAsiaTheme="majorEastAsia" w:hAnsiTheme="majorHAnsi" w:cstheme="majorBidi"/>
      <w:i/>
      <w:iCs/>
      <w:color w:val="CCAF0A" w:themeColor="accent2"/>
      <w:sz w:val="20"/>
      <w:szCs w:val="20"/>
    </w:rPr>
  </w:style>
  <w:style w:type="paragraph" w:styleId="Caption">
    <w:name w:val="caption"/>
    <w:basedOn w:val="Normal"/>
    <w:next w:val="Normal"/>
    <w:uiPriority w:val="35"/>
    <w:unhideWhenUsed/>
    <w:qFormat/>
    <w:rsid w:val="0071345B"/>
    <w:rPr>
      <w:b/>
      <w:bCs/>
      <w:color w:val="988207" w:themeColor="accent2" w:themeShade="BF"/>
      <w:sz w:val="18"/>
      <w:szCs w:val="18"/>
    </w:rPr>
  </w:style>
  <w:style w:type="paragraph" w:styleId="Title">
    <w:name w:val="Title"/>
    <w:basedOn w:val="Normal"/>
    <w:next w:val="Normal"/>
    <w:link w:val="TitleChar"/>
    <w:uiPriority w:val="10"/>
    <w:qFormat/>
    <w:rsid w:val="0071345B"/>
    <w:pPr>
      <w:pBdr>
        <w:top w:val="single" w:sz="48" w:space="0" w:color="CCAF0A" w:themeColor="accent2"/>
        <w:bottom w:val="single" w:sz="48" w:space="0" w:color="CCAF0A" w:themeColor="accent2"/>
      </w:pBdr>
      <w:shd w:val="clear" w:color="auto" w:fill="CCAF0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1345B"/>
    <w:rPr>
      <w:rFonts w:asciiTheme="majorHAnsi" w:eastAsiaTheme="majorEastAsia" w:hAnsiTheme="majorHAnsi" w:cstheme="majorBidi"/>
      <w:i/>
      <w:iCs/>
      <w:color w:val="FFFFFF" w:themeColor="background1"/>
      <w:spacing w:val="10"/>
      <w:sz w:val="48"/>
      <w:szCs w:val="48"/>
      <w:shd w:val="clear" w:color="auto" w:fill="CCAF0A" w:themeFill="accent2"/>
    </w:rPr>
  </w:style>
  <w:style w:type="paragraph" w:styleId="Subtitle">
    <w:name w:val="Subtitle"/>
    <w:basedOn w:val="Normal"/>
    <w:next w:val="Normal"/>
    <w:link w:val="SubtitleChar"/>
    <w:uiPriority w:val="11"/>
    <w:qFormat/>
    <w:rsid w:val="0071345B"/>
    <w:pPr>
      <w:pBdr>
        <w:bottom w:val="dotted" w:sz="8" w:space="10" w:color="CCAF0A" w:themeColor="accent2"/>
      </w:pBdr>
      <w:spacing w:before="200" w:after="900" w:line="240" w:lineRule="auto"/>
      <w:jc w:val="center"/>
    </w:pPr>
    <w:rPr>
      <w:rFonts w:asciiTheme="majorHAnsi" w:eastAsiaTheme="majorEastAsia" w:hAnsiTheme="majorHAnsi" w:cstheme="majorBidi"/>
      <w:color w:val="655605" w:themeColor="accent2" w:themeShade="7F"/>
      <w:sz w:val="24"/>
      <w:szCs w:val="24"/>
    </w:rPr>
  </w:style>
  <w:style w:type="character" w:customStyle="1" w:styleId="SubtitleChar">
    <w:name w:val="Subtitle Char"/>
    <w:basedOn w:val="DefaultParagraphFont"/>
    <w:link w:val="Subtitle"/>
    <w:uiPriority w:val="11"/>
    <w:rsid w:val="0071345B"/>
    <w:rPr>
      <w:rFonts w:asciiTheme="majorHAnsi" w:eastAsiaTheme="majorEastAsia" w:hAnsiTheme="majorHAnsi" w:cstheme="majorBidi"/>
      <w:i/>
      <w:iCs/>
      <w:color w:val="655605" w:themeColor="accent2" w:themeShade="7F"/>
      <w:sz w:val="24"/>
      <w:szCs w:val="24"/>
    </w:rPr>
  </w:style>
  <w:style w:type="character" w:styleId="Strong">
    <w:name w:val="Strong"/>
    <w:uiPriority w:val="22"/>
    <w:qFormat/>
    <w:rsid w:val="0071345B"/>
    <w:rPr>
      <w:b/>
      <w:bCs/>
      <w:spacing w:val="0"/>
    </w:rPr>
  </w:style>
  <w:style w:type="character" w:styleId="Emphasis">
    <w:name w:val="Emphasis"/>
    <w:uiPriority w:val="20"/>
    <w:qFormat/>
    <w:rsid w:val="0071345B"/>
    <w:rPr>
      <w:rFonts w:asciiTheme="majorHAnsi" w:eastAsiaTheme="majorEastAsia" w:hAnsiTheme="majorHAnsi" w:cstheme="majorBidi"/>
      <w:b/>
      <w:bCs/>
      <w:i/>
      <w:iCs/>
      <w:color w:val="CCAF0A" w:themeColor="accent2"/>
      <w:bdr w:val="single" w:sz="18" w:space="0" w:color="FCF4C6" w:themeColor="accent2" w:themeTint="33"/>
      <w:shd w:val="clear" w:color="auto" w:fill="FCF4C6" w:themeFill="accent2" w:themeFillTint="33"/>
    </w:rPr>
  </w:style>
  <w:style w:type="paragraph" w:styleId="NoSpacing">
    <w:name w:val="No Spacing"/>
    <w:basedOn w:val="Normal"/>
    <w:link w:val="NoSpacingChar"/>
    <w:uiPriority w:val="1"/>
    <w:qFormat/>
    <w:rsid w:val="0071345B"/>
    <w:pPr>
      <w:spacing w:after="0" w:line="240" w:lineRule="auto"/>
    </w:pPr>
  </w:style>
  <w:style w:type="paragraph" w:styleId="Quote">
    <w:name w:val="Quote"/>
    <w:basedOn w:val="Normal"/>
    <w:next w:val="Normal"/>
    <w:link w:val="QuoteChar"/>
    <w:uiPriority w:val="29"/>
    <w:qFormat/>
    <w:rsid w:val="0071345B"/>
    <w:rPr>
      <w:i w:val="0"/>
      <w:iCs w:val="0"/>
      <w:color w:val="988207" w:themeColor="accent2" w:themeShade="BF"/>
    </w:rPr>
  </w:style>
  <w:style w:type="character" w:customStyle="1" w:styleId="QuoteChar">
    <w:name w:val="Quote Char"/>
    <w:basedOn w:val="DefaultParagraphFont"/>
    <w:link w:val="Quote"/>
    <w:uiPriority w:val="29"/>
    <w:rsid w:val="0071345B"/>
    <w:rPr>
      <w:color w:val="988207" w:themeColor="accent2" w:themeShade="BF"/>
      <w:sz w:val="20"/>
      <w:szCs w:val="20"/>
    </w:rPr>
  </w:style>
  <w:style w:type="paragraph" w:styleId="IntenseQuote">
    <w:name w:val="Intense Quote"/>
    <w:basedOn w:val="Normal"/>
    <w:next w:val="Normal"/>
    <w:link w:val="IntenseQuoteChar"/>
    <w:uiPriority w:val="30"/>
    <w:qFormat/>
    <w:rsid w:val="0071345B"/>
    <w:pPr>
      <w:pBdr>
        <w:top w:val="dotted" w:sz="8" w:space="10" w:color="CCAF0A" w:themeColor="accent2"/>
        <w:bottom w:val="dotted" w:sz="8" w:space="10" w:color="CCAF0A" w:themeColor="accent2"/>
      </w:pBdr>
      <w:spacing w:line="300" w:lineRule="auto"/>
      <w:ind w:left="2160" w:right="2160"/>
      <w:jc w:val="center"/>
    </w:pPr>
    <w:rPr>
      <w:rFonts w:asciiTheme="majorHAnsi" w:eastAsiaTheme="majorEastAsia" w:hAnsiTheme="majorHAnsi" w:cstheme="majorBidi"/>
      <w:b/>
      <w:bCs/>
      <w:color w:val="CCAF0A" w:themeColor="accent2"/>
    </w:rPr>
  </w:style>
  <w:style w:type="character" w:customStyle="1" w:styleId="IntenseQuoteChar">
    <w:name w:val="Intense Quote Char"/>
    <w:basedOn w:val="DefaultParagraphFont"/>
    <w:link w:val="IntenseQuote"/>
    <w:uiPriority w:val="30"/>
    <w:rsid w:val="0071345B"/>
    <w:rPr>
      <w:rFonts w:asciiTheme="majorHAnsi" w:eastAsiaTheme="majorEastAsia" w:hAnsiTheme="majorHAnsi" w:cstheme="majorBidi"/>
      <w:b/>
      <w:bCs/>
      <w:i/>
      <w:iCs/>
      <w:color w:val="CCAF0A" w:themeColor="accent2"/>
      <w:sz w:val="20"/>
      <w:szCs w:val="20"/>
    </w:rPr>
  </w:style>
  <w:style w:type="character" w:styleId="SubtleEmphasis">
    <w:name w:val="Subtle Emphasis"/>
    <w:uiPriority w:val="19"/>
    <w:qFormat/>
    <w:rsid w:val="0071345B"/>
    <w:rPr>
      <w:rFonts w:asciiTheme="majorHAnsi" w:eastAsiaTheme="majorEastAsia" w:hAnsiTheme="majorHAnsi" w:cstheme="majorBidi"/>
      <w:i/>
      <w:iCs/>
      <w:color w:val="CCAF0A" w:themeColor="accent2"/>
    </w:rPr>
  </w:style>
  <w:style w:type="character" w:styleId="IntenseEmphasis">
    <w:name w:val="Intense Emphasis"/>
    <w:uiPriority w:val="21"/>
    <w:qFormat/>
    <w:rsid w:val="0071345B"/>
    <w:rPr>
      <w:rFonts w:asciiTheme="majorHAnsi" w:eastAsiaTheme="majorEastAsia" w:hAnsiTheme="majorHAnsi" w:cstheme="majorBidi"/>
      <w:b/>
      <w:bCs/>
      <w:i/>
      <w:iCs/>
      <w:dstrike w:val="0"/>
      <w:color w:val="FFFFFF" w:themeColor="background1"/>
      <w:bdr w:val="single" w:sz="18" w:space="0" w:color="CCAF0A" w:themeColor="accent2"/>
      <w:shd w:val="clear" w:color="auto" w:fill="CCAF0A" w:themeFill="accent2"/>
      <w:vertAlign w:val="baseline"/>
    </w:rPr>
  </w:style>
  <w:style w:type="character" w:styleId="SubtleReference">
    <w:name w:val="Subtle Reference"/>
    <w:uiPriority w:val="31"/>
    <w:qFormat/>
    <w:rsid w:val="0071345B"/>
    <w:rPr>
      <w:i/>
      <w:iCs/>
      <w:smallCaps/>
      <w:color w:val="CCAF0A" w:themeColor="accent2"/>
      <w:u w:color="CCAF0A" w:themeColor="accent2"/>
    </w:rPr>
  </w:style>
  <w:style w:type="character" w:styleId="IntenseReference">
    <w:name w:val="Intense Reference"/>
    <w:uiPriority w:val="32"/>
    <w:qFormat/>
    <w:rsid w:val="0071345B"/>
    <w:rPr>
      <w:b/>
      <w:bCs/>
      <w:i/>
      <w:iCs/>
      <w:smallCaps/>
      <w:color w:val="CCAF0A" w:themeColor="accent2"/>
      <w:u w:color="CCAF0A" w:themeColor="accent2"/>
    </w:rPr>
  </w:style>
  <w:style w:type="character" w:styleId="BookTitle">
    <w:name w:val="Book Title"/>
    <w:uiPriority w:val="33"/>
    <w:qFormat/>
    <w:rsid w:val="0071345B"/>
    <w:rPr>
      <w:rFonts w:asciiTheme="majorHAnsi" w:eastAsiaTheme="majorEastAsia" w:hAnsiTheme="majorHAnsi" w:cstheme="majorBidi"/>
      <w:b/>
      <w:bCs/>
      <w:i/>
      <w:iCs/>
      <w:smallCaps/>
      <w:color w:val="988207" w:themeColor="accent2" w:themeShade="BF"/>
      <w:u w:val="single"/>
    </w:rPr>
  </w:style>
  <w:style w:type="paragraph" w:styleId="TOCHeading">
    <w:name w:val="TOC Heading"/>
    <w:basedOn w:val="Heading1"/>
    <w:next w:val="Normal"/>
    <w:uiPriority w:val="39"/>
    <w:semiHidden/>
    <w:unhideWhenUsed/>
    <w:qFormat/>
    <w:rsid w:val="0071345B"/>
    <w:pPr>
      <w:outlineLvl w:val="9"/>
    </w:pPr>
  </w:style>
  <w:style w:type="character" w:customStyle="1" w:styleId="NoSpacingChar">
    <w:name w:val="No Spacing Char"/>
    <w:basedOn w:val="DefaultParagraphFont"/>
    <w:link w:val="NoSpacing"/>
    <w:uiPriority w:val="1"/>
    <w:rsid w:val="0071345B"/>
    <w:rPr>
      <w:i/>
      <w:iCs/>
      <w:sz w:val="20"/>
      <w:szCs w:val="20"/>
    </w:rPr>
  </w:style>
  <w:style w:type="paragraph" w:styleId="FootnoteText">
    <w:name w:val="footnote text"/>
    <w:basedOn w:val="Normal"/>
    <w:link w:val="FootnoteTextChar"/>
    <w:uiPriority w:val="99"/>
    <w:semiHidden/>
    <w:unhideWhenUsed/>
    <w:rsid w:val="008E0543"/>
    <w:pPr>
      <w:spacing w:after="0" w:line="240" w:lineRule="auto"/>
    </w:pPr>
  </w:style>
  <w:style w:type="character" w:customStyle="1" w:styleId="FootnoteTextChar">
    <w:name w:val="Footnote Text Char"/>
    <w:basedOn w:val="DefaultParagraphFont"/>
    <w:link w:val="FootnoteText"/>
    <w:uiPriority w:val="99"/>
    <w:semiHidden/>
    <w:rsid w:val="008E0543"/>
    <w:rPr>
      <w:i/>
      <w:iCs/>
      <w:sz w:val="20"/>
      <w:szCs w:val="20"/>
    </w:rPr>
  </w:style>
  <w:style w:type="character" w:styleId="FootnoteReference">
    <w:name w:val="footnote reference"/>
    <w:basedOn w:val="DefaultParagraphFont"/>
    <w:uiPriority w:val="99"/>
    <w:semiHidden/>
    <w:unhideWhenUsed/>
    <w:rsid w:val="008E0543"/>
    <w:rPr>
      <w:vertAlign w:val="superscript"/>
    </w:rPr>
  </w:style>
  <w:style w:type="character" w:customStyle="1" w:styleId="apple-converted-space">
    <w:name w:val="apple-converted-space"/>
    <w:basedOn w:val="DefaultParagraphFont"/>
    <w:rsid w:val="00AA37D8"/>
  </w:style>
  <w:style w:type="character" w:styleId="FollowedHyperlink">
    <w:name w:val="FollowedHyperlink"/>
    <w:basedOn w:val="DefaultParagraphFont"/>
    <w:uiPriority w:val="99"/>
    <w:semiHidden/>
    <w:unhideWhenUsed/>
    <w:rsid w:val="00046377"/>
    <w:rPr>
      <w:color w:val="A116E0" w:themeColor="followedHyperlink"/>
      <w:u w:val="single"/>
    </w:rPr>
  </w:style>
  <w:style w:type="character" w:customStyle="1" w:styleId="il">
    <w:name w:val="il"/>
    <w:basedOn w:val="DefaultParagraphFont"/>
    <w:rsid w:val="00845440"/>
  </w:style>
</w:styles>
</file>

<file path=word/webSettings.xml><?xml version="1.0" encoding="utf-8"?>
<w:webSettings xmlns:r="http://schemas.openxmlformats.org/officeDocument/2006/relationships" xmlns:w="http://schemas.openxmlformats.org/wordprocessingml/2006/main">
  <w:divs>
    <w:div w:id="59717543">
      <w:bodyDiv w:val="1"/>
      <w:marLeft w:val="0"/>
      <w:marRight w:val="0"/>
      <w:marTop w:val="0"/>
      <w:marBottom w:val="0"/>
      <w:divBdr>
        <w:top w:val="none" w:sz="0" w:space="0" w:color="auto"/>
        <w:left w:val="none" w:sz="0" w:space="0" w:color="auto"/>
        <w:bottom w:val="none" w:sz="0" w:space="0" w:color="auto"/>
        <w:right w:val="none" w:sz="0" w:space="0" w:color="auto"/>
      </w:divBdr>
    </w:div>
    <w:div w:id="691734400">
      <w:bodyDiv w:val="1"/>
      <w:marLeft w:val="0"/>
      <w:marRight w:val="0"/>
      <w:marTop w:val="0"/>
      <w:marBottom w:val="0"/>
      <w:divBdr>
        <w:top w:val="none" w:sz="0" w:space="0" w:color="auto"/>
        <w:left w:val="none" w:sz="0" w:space="0" w:color="auto"/>
        <w:bottom w:val="none" w:sz="0" w:space="0" w:color="auto"/>
        <w:right w:val="none" w:sz="0" w:space="0" w:color="auto"/>
      </w:divBdr>
      <w:divsChild>
        <w:div w:id="352654208">
          <w:marLeft w:val="0"/>
          <w:marRight w:val="0"/>
          <w:marTop w:val="0"/>
          <w:marBottom w:val="0"/>
          <w:divBdr>
            <w:top w:val="none" w:sz="0" w:space="0" w:color="auto"/>
            <w:left w:val="none" w:sz="0" w:space="0" w:color="auto"/>
            <w:bottom w:val="none" w:sz="0" w:space="0" w:color="auto"/>
            <w:right w:val="none" w:sz="0" w:space="0" w:color="auto"/>
          </w:divBdr>
        </w:div>
        <w:div w:id="282076604">
          <w:marLeft w:val="0"/>
          <w:marRight w:val="0"/>
          <w:marTop w:val="0"/>
          <w:marBottom w:val="0"/>
          <w:divBdr>
            <w:top w:val="none" w:sz="0" w:space="0" w:color="auto"/>
            <w:left w:val="none" w:sz="0" w:space="0" w:color="auto"/>
            <w:bottom w:val="none" w:sz="0" w:space="0" w:color="auto"/>
            <w:right w:val="none" w:sz="0" w:space="0" w:color="auto"/>
          </w:divBdr>
        </w:div>
        <w:div w:id="555702362">
          <w:marLeft w:val="0"/>
          <w:marRight w:val="0"/>
          <w:marTop w:val="0"/>
          <w:marBottom w:val="0"/>
          <w:divBdr>
            <w:top w:val="none" w:sz="0" w:space="0" w:color="auto"/>
            <w:left w:val="none" w:sz="0" w:space="0" w:color="auto"/>
            <w:bottom w:val="none" w:sz="0" w:space="0" w:color="auto"/>
            <w:right w:val="none" w:sz="0" w:space="0" w:color="auto"/>
          </w:divBdr>
        </w:div>
      </w:divsChild>
    </w:div>
    <w:div w:id="841821576">
      <w:bodyDiv w:val="1"/>
      <w:marLeft w:val="0"/>
      <w:marRight w:val="0"/>
      <w:marTop w:val="0"/>
      <w:marBottom w:val="0"/>
      <w:divBdr>
        <w:top w:val="none" w:sz="0" w:space="0" w:color="auto"/>
        <w:left w:val="none" w:sz="0" w:space="0" w:color="auto"/>
        <w:bottom w:val="none" w:sz="0" w:space="0" w:color="auto"/>
        <w:right w:val="none" w:sz="0" w:space="0" w:color="auto"/>
      </w:divBdr>
    </w:div>
    <w:div w:id="1592928006">
      <w:bodyDiv w:val="1"/>
      <w:marLeft w:val="0"/>
      <w:marRight w:val="0"/>
      <w:marTop w:val="0"/>
      <w:marBottom w:val="0"/>
      <w:divBdr>
        <w:top w:val="none" w:sz="0" w:space="0" w:color="auto"/>
        <w:left w:val="none" w:sz="0" w:space="0" w:color="auto"/>
        <w:bottom w:val="none" w:sz="0" w:space="0" w:color="auto"/>
        <w:right w:val="none" w:sz="0" w:space="0" w:color="auto"/>
      </w:divBdr>
    </w:div>
    <w:div w:id="1784690044">
      <w:bodyDiv w:val="1"/>
      <w:marLeft w:val="0"/>
      <w:marRight w:val="0"/>
      <w:marTop w:val="0"/>
      <w:marBottom w:val="0"/>
      <w:divBdr>
        <w:top w:val="none" w:sz="0" w:space="0" w:color="auto"/>
        <w:left w:val="none" w:sz="0" w:space="0" w:color="auto"/>
        <w:bottom w:val="none" w:sz="0" w:space="0" w:color="auto"/>
        <w:right w:val="none" w:sz="0" w:space="0" w:color="auto"/>
      </w:divBdr>
    </w:div>
    <w:div w:id="179459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endfgm.eu" TargetMode="External"/><Relationship Id="rId18" Type="http://schemas.openxmlformats.org/officeDocument/2006/relationships/hyperlink" Target="http://www.europarl.europa.eu/ep-live/en/committees/video?event=20150120-0900-COMMITTEE-FEMM" TargetMode="External"/><Relationship Id="rId26" Type="http://schemas.openxmlformats.org/officeDocument/2006/relationships/hyperlink" Target="http://www.thegirlgeneration.org/"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intact-association.org/" TargetMode="External"/><Relationship Id="rId34" Type="http://schemas.openxmlformats.org/officeDocument/2006/relationships/hyperlink" Target="http://www.forwarduk.org.uk/events/conference-strengthening-youth-engagement-ending-fgm-forced-marriag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leylahussein.com/" TargetMode="External"/><Relationship Id="rId25" Type="http://schemas.openxmlformats.org/officeDocument/2006/relationships/hyperlink" Target="http://www.endfgm.eu/content/assets/IstanbulConventionFGMguide.pdf" TargetMode="External"/><Relationship Id="rId33" Type="http://schemas.openxmlformats.org/officeDocument/2006/relationships/hyperlink" Target="https://www.facebook.com/Equilibres.Populations/photos/pcb.796335900454196/796331450454641/?type=1&amp;theater"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u2015.lv/images/PRES_prog_2015_EN-final.pdf" TargetMode="External"/><Relationship Id="rId20" Type="http://schemas.openxmlformats.org/officeDocument/2006/relationships/hyperlink" Target="http://www.assitakanko.be/"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ndo-b.org/" TargetMode="External"/><Relationship Id="rId24" Type="http://schemas.openxmlformats.org/officeDocument/2006/relationships/hyperlink" Target="https://www.youtube.com/watch?v=VXA_mdV_-1I" TargetMode="External"/><Relationship Id="rId32" Type="http://schemas.openxmlformats.org/officeDocument/2006/relationships/hyperlink" Target="http://www.strategiesconcertees-mgf.be/en/"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uroparl.europa.eu/ep-live/en/plenary/video?debate=1423599500099&amp;streamingLanguage=en" TargetMode="External"/><Relationship Id="rId23" Type="http://schemas.openxmlformats.org/officeDocument/2006/relationships/hyperlink" Target="http://www.change-agent.eu/images/pdf/change-conference-programm-2015.pdf" TargetMode="External"/><Relationship Id="rId28" Type="http://schemas.openxmlformats.org/officeDocument/2006/relationships/image" Target="media/image4.png"/><Relationship Id="rId36"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hyperlink" Target="http://www.publicpolicyexchange.co.uk/events/FA20-PPE2" TargetMode="Externa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uropa.eu/rapid/press-release_STATEMENT-15-4180_en.htm" TargetMode="External"/><Relationship Id="rId22" Type="http://schemas.openxmlformats.org/officeDocument/2006/relationships/hyperlink" Target="http://www.gams.be/" TargetMode="External"/><Relationship Id="rId27" Type="http://schemas.openxmlformats.org/officeDocument/2006/relationships/hyperlink" Target="http://www.thegirlgeneration.org/" TargetMode="External"/><Relationship Id="rId30" Type="http://schemas.openxmlformats.org/officeDocument/2006/relationships/image" Target="media/image6.png"/><Relationship Id="rId3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_rels/header3.xml.rels><?xml version="1.0" encoding="UTF-8" standalone="yes"?>
<Relationships xmlns="http://schemas.openxmlformats.org/package/2006/relationships"><Relationship Id="rId1" Type="http://schemas.openxmlformats.org/officeDocument/2006/relationships/image" Target="media/image10.gif"/></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spect">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F9BD8-DAD3-4A13-87A1-4040FEE4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Pages>
  <Words>1940</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END FGM Internal Newsletter #1</vt:lpstr>
    </vt:vector>
  </TitlesOfParts>
  <Company/>
  <LinksUpToDate>false</LinksUpToDate>
  <CharactersWithSpaces>12586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FGM Internal Newsletter #1</dc:title>
  <dc:creator>Christine</dc:creator>
  <cp:lastModifiedBy>Christine</cp:lastModifiedBy>
  <cp:revision>6</cp:revision>
  <cp:lastPrinted>2015-02-12T16:55:00Z</cp:lastPrinted>
  <dcterms:created xsi:type="dcterms:W3CDTF">2015-03-09T09:30:00Z</dcterms:created>
  <dcterms:modified xsi:type="dcterms:W3CDTF">2015-03-09T17:43:00Z</dcterms:modified>
</cp:coreProperties>
</file>